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01B676" w14:textId="77777777" w:rsidR="00F97BC1" w:rsidRDefault="008524CA" w:rsidP="00F97BC1">
      <w:pPr>
        <w:spacing w:line="240" w:lineRule="auto"/>
        <w:jc w:val="center"/>
        <w:rPr>
          <w:rFonts w:ascii="Times New Roman" w:hAnsi="Times New Roman" w:cs="Times New Roman"/>
          <w:sz w:val="24"/>
          <w:szCs w:val="24"/>
        </w:rPr>
      </w:pPr>
      <w:commentRangeStart w:id="0"/>
      <w:r w:rsidRPr="00F048C0">
        <w:rPr>
          <w:rFonts w:ascii="Times New Roman" w:hAnsi="Times New Roman" w:cs="Times New Roman"/>
          <w:sz w:val="24"/>
          <w:szCs w:val="24"/>
        </w:rPr>
        <w:t>Data</w:t>
      </w:r>
      <w:commentRangeEnd w:id="0"/>
      <w:r w:rsidR="00044083">
        <w:rPr>
          <w:rStyle w:val="CommentReference"/>
        </w:rPr>
        <w:commentReference w:id="0"/>
      </w:r>
      <w:r w:rsidRPr="00F048C0">
        <w:rPr>
          <w:rFonts w:ascii="Times New Roman" w:hAnsi="Times New Roman" w:cs="Times New Roman"/>
          <w:sz w:val="24"/>
          <w:szCs w:val="24"/>
        </w:rPr>
        <w:t xml:space="preserve"> Processing and Presentation </w:t>
      </w:r>
      <w:r w:rsidR="00925049">
        <w:rPr>
          <w:rFonts w:ascii="Times New Roman" w:hAnsi="Times New Roman" w:cs="Times New Roman"/>
          <w:sz w:val="24"/>
          <w:szCs w:val="24"/>
        </w:rPr>
        <w:t>Assignment</w:t>
      </w:r>
    </w:p>
    <w:p w14:paraId="5022BC5D" w14:textId="41EA5668" w:rsidR="008524CA" w:rsidRPr="00F048C0" w:rsidRDefault="008524CA" w:rsidP="00F97BC1">
      <w:pPr>
        <w:spacing w:line="240" w:lineRule="auto"/>
        <w:jc w:val="center"/>
        <w:rPr>
          <w:rFonts w:ascii="Times New Roman" w:hAnsi="Times New Roman" w:cs="Times New Roman"/>
          <w:sz w:val="24"/>
          <w:szCs w:val="24"/>
        </w:rPr>
      </w:pPr>
      <w:r w:rsidRPr="00F048C0">
        <w:rPr>
          <w:rFonts w:ascii="Times New Roman" w:hAnsi="Times New Roman" w:cs="Times New Roman"/>
          <w:sz w:val="24"/>
          <w:szCs w:val="24"/>
        </w:rPr>
        <w:t>Name:</w:t>
      </w:r>
      <w:r w:rsidR="00925049">
        <w:rPr>
          <w:rFonts w:ascii="Times New Roman" w:hAnsi="Times New Roman" w:cs="Times New Roman"/>
          <w:sz w:val="24"/>
          <w:szCs w:val="24"/>
        </w:rPr>
        <w:t xml:space="preserve"> Shadman Sadab Sayeed</w:t>
      </w:r>
    </w:p>
    <w:p w14:paraId="05701F81" w14:textId="76487915" w:rsidR="008524CA" w:rsidRPr="00F048C0" w:rsidRDefault="008524CA" w:rsidP="00F97BC1">
      <w:pPr>
        <w:spacing w:line="240" w:lineRule="auto"/>
        <w:jc w:val="center"/>
        <w:rPr>
          <w:rFonts w:ascii="Times New Roman" w:hAnsi="Times New Roman" w:cs="Times New Roman"/>
          <w:sz w:val="24"/>
          <w:szCs w:val="24"/>
        </w:rPr>
      </w:pPr>
      <w:r w:rsidRPr="00F048C0">
        <w:rPr>
          <w:rFonts w:ascii="Times New Roman" w:hAnsi="Times New Roman" w:cs="Times New Roman"/>
          <w:sz w:val="24"/>
          <w:szCs w:val="24"/>
        </w:rPr>
        <w:t>Professor:</w:t>
      </w:r>
      <w:r w:rsidR="00925049">
        <w:rPr>
          <w:rFonts w:ascii="Times New Roman" w:hAnsi="Times New Roman" w:cs="Times New Roman"/>
          <w:sz w:val="24"/>
          <w:szCs w:val="24"/>
        </w:rPr>
        <w:t xml:space="preserve"> Juliette Butler</w:t>
      </w:r>
    </w:p>
    <w:p w14:paraId="551FAB98" w14:textId="746B23B3" w:rsidR="008524CA" w:rsidRPr="00F048C0" w:rsidRDefault="008524CA" w:rsidP="00F97BC1">
      <w:pPr>
        <w:spacing w:line="240" w:lineRule="auto"/>
        <w:jc w:val="center"/>
        <w:rPr>
          <w:rFonts w:ascii="Times New Roman" w:hAnsi="Times New Roman" w:cs="Times New Roman"/>
          <w:sz w:val="24"/>
          <w:szCs w:val="24"/>
        </w:rPr>
      </w:pPr>
      <w:r w:rsidRPr="00F048C0">
        <w:rPr>
          <w:rFonts w:ascii="Times New Roman" w:hAnsi="Times New Roman" w:cs="Times New Roman"/>
          <w:sz w:val="24"/>
          <w:szCs w:val="24"/>
        </w:rPr>
        <w:t>Course:</w:t>
      </w:r>
      <w:r w:rsidR="00925049">
        <w:rPr>
          <w:rFonts w:ascii="Times New Roman" w:hAnsi="Times New Roman" w:cs="Times New Roman"/>
          <w:sz w:val="24"/>
          <w:szCs w:val="24"/>
        </w:rPr>
        <w:t xml:space="preserve"> Engineering Technical Report I</w:t>
      </w:r>
    </w:p>
    <w:p w14:paraId="789F4C29" w14:textId="77777777" w:rsidR="00F97BC1" w:rsidRDefault="008524CA" w:rsidP="00F97BC1">
      <w:pPr>
        <w:spacing w:line="240" w:lineRule="auto"/>
        <w:jc w:val="center"/>
        <w:rPr>
          <w:rFonts w:ascii="Times New Roman" w:hAnsi="Times New Roman" w:cs="Times New Roman"/>
          <w:sz w:val="24"/>
          <w:szCs w:val="24"/>
        </w:rPr>
      </w:pPr>
      <w:r w:rsidRPr="00F048C0">
        <w:rPr>
          <w:rFonts w:ascii="Times New Roman" w:hAnsi="Times New Roman" w:cs="Times New Roman"/>
          <w:sz w:val="24"/>
          <w:szCs w:val="24"/>
        </w:rPr>
        <w:t>Date:</w:t>
      </w:r>
      <w:r w:rsidR="00925049">
        <w:rPr>
          <w:rFonts w:ascii="Times New Roman" w:hAnsi="Times New Roman" w:cs="Times New Roman"/>
          <w:sz w:val="24"/>
          <w:szCs w:val="24"/>
        </w:rPr>
        <w:t xml:space="preserve"> 11/15/2020</w:t>
      </w:r>
    </w:p>
    <w:p w14:paraId="6E6BB587" w14:textId="7F09D5B2" w:rsidR="00AF694A" w:rsidRPr="00F97BC1" w:rsidRDefault="00044083" w:rsidP="00F97BC1">
      <w:pPr>
        <w:spacing w:line="240" w:lineRule="auto"/>
        <w:rPr>
          <w:rFonts w:ascii="Times New Roman" w:hAnsi="Times New Roman" w:cs="Times New Roman"/>
          <w:sz w:val="24"/>
          <w:szCs w:val="24"/>
        </w:rPr>
      </w:pPr>
      <w:ins w:id="1" w:author="Juliette Butler" w:date="2020-11-24T12:11:00Z">
        <w:r>
          <w:rPr>
            <w:rFonts w:ascii="Times New Roman" w:hAnsi="Times New Roman" w:cs="Times New Roman"/>
            <w:b/>
            <w:bCs/>
            <w:sz w:val="24"/>
            <w:szCs w:val="24"/>
          </w:rPr>
          <w:t xml:space="preserve">1.0 </w:t>
        </w:r>
      </w:ins>
      <w:commentRangeStart w:id="2"/>
      <w:r w:rsidR="00AF694A">
        <w:rPr>
          <w:rFonts w:ascii="Times New Roman" w:hAnsi="Times New Roman" w:cs="Times New Roman"/>
          <w:b/>
          <w:bCs/>
          <w:sz w:val="24"/>
          <w:szCs w:val="24"/>
        </w:rPr>
        <w:t>Introduction</w:t>
      </w:r>
      <w:commentRangeEnd w:id="2"/>
      <w:r>
        <w:rPr>
          <w:rStyle w:val="CommentReference"/>
        </w:rPr>
        <w:commentReference w:id="2"/>
      </w:r>
      <w:r w:rsidR="00AF694A">
        <w:rPr>
          <w:rFonts w:ascii="Times New Roman" w:hAnsi="Times New Roman" w:cs="Times New Roman"/>
          <w:b/>
          <w:bCs/>
          <w:sz w:val="24"/>
          <w:szCs w:val="24"/>
        </w:rPr>
        <w:t xml:space="preserve"> </w:t>
      </w:r>
    </w:p>
    <w:p w14:paraId="30449AB5" w14:textId="36BDC39A" w:rsidR="00AF694A" w:rsidRPr="00AF694A" w:rsidRDefault="00AF694A" w:rsidP="002C78AE">
      <w:pPr>
        <w:spacing w:line="240" w:lineRule="auto"/>
        <w:rPr>
          <w:rFonts w:ascii="Times New Roman" w:hAnsi="Times New Roman" w:cs="Times New Roman"/>
          <w:sz w:val="24"/>
          <w:szCs w:val="24"/>
        </w:rPr>
      </w:pPr>
      <w:r w:rsidRPr="00AF694A">
        <w:rPr>
          <w:rFonts w:ascii="Times New Roman" w:hAnsi="Times New Roman" w:cs="Times New Roman"/>
          <w:sz w:val="24"/>
          <w:szCs w:val="24"/>
        </w:rPr>
        <w:t>Buildings and the construction process contribute approximately 36% of the global energy consumption and 39% of energy-related carbon emissions (</w:t>
      </w:r>
      <w:proofErr w:type="spellStart"/>
      <w:r w:rsidRPr="00AF694A">
        <w:rPr>
          <w:rFonts w:ascii="Times New Roman" w:hAnsi="Times New Roman" w:cs="Times New Roman"/>
          <w:sz w:val="24"/>
          <w:szCs w:val="24"/>
        </w:rPr>
        <w:t>Dakwale&amp;Ralegaonkar</w:t>
      </w:r>
      <w:proofErr w:type="spellEnd"/>
      <w:r w:rsidRPr="00AF694A">
        <w:rPr>
          <w:rFonts w:ascii="Times New Roman" w:hAnsi="Times New Roman" w:cs="Times New Roman"/>
          <w:sz w:val="24"/>
          <w:szCs w:val="24"/>
        </w:rPr>
        <w:t>, 2011). Global emissions from the buildings are linked to two processes:</w:t>
      </w:r>
    </w:p>
    <w:p w14:paraId="52EFD45D" w14:textId="3161F51E" w:rsidR="00AF694A" w:rsidRPr="00AF694A" w:rsidDel="00044083" w:rsidRDefault="00AF694A" w:rsidP="002C78AE">
      <w:pPr>
        <w:spacing w:line="240" w:lineRule="auto"/>
        <w:rPr>
          <w:del w:id="3" w:author="Juliette Butler" w:date="2020-11-24T12:12:00Z"/>
          <w:rFonts w:ascii="Times New Roman" w:hAnsi="Times New Roman" w:cs="Times New Roman"/>
          <w:sz w:val="24"/>
          <w:szCs w:val="24"/>
        </w:rPr>
      </w:pPr>
      <w:commentRangeStart w:id="4"/>
      <w:r w:rsidRPr="00AF694A">
        <w:rPr>
          <w:rFonts w:ascii="Times New Roman" w:hAnsi="Times New Roman" w:cs="Times New Roman"/>
          <w:sz w:val="24"/>
          <w:szCs w:val="24"/>
        </w:rPr>
        <w:t>Operational carbon from day to day use of energy, heating, and lighting. Active energy contributes to 28% of the total emissions per year (</w:t>
      </w:r>
      <w:proofErr w:type="spellStart"/>
      <w:r w:rsidRPr="00AF694A">
        <w:rPr>
          <w:rFonts w:ascii="Times New Roman" w:hAnsi="Times New Roman" w:cs="Times New Roman"/>
          <w:sz w:val="24"/>
          <w:szCs w:val="24"/>
        </w:rPr>
        <w:t>Dakwale&amp;Ralegaonkar</w:t>
      </w:r>
      <w:proofErr w:type="spellEnd"/>
      <w:r w:rsidRPr="00AF694A">
        <w:rPr>
          <w:rFonts w:ascii="Times New Roman" w:hAnsi="Times New Roman" w:cs="Times New Roman"/>
          <w:sz w:val="24"/>
          <w:szCs w:val="24"/>
        </w:rPr>
        <w:t>, 2011). The energy produced in the construction process through materials, construction processes, and transportation, influences greenhouse gas emissions. Accounting the carbon emission footprint from buildings will ensure that the environmental engineering field enhances the environment (Huang et al., 2017). Understanding the facility's carbon emission will ensure that solutions are developed and executed to protect the environment. The presence of urbanization in different countries has contributed to an increased rate of greenhouse emissions from buildings. These emissions are linked to various impacts that affect the habitat of species around the globe. One of the significant effects is the increased global warming effect. The ecosystem is not effective in regulating heat as the ozone layer is affected. Also, the rise in tropical storms and floods has been influenced by greenhouse gas emissions (Huang et al., 2017).</w:t>
      </w:r>
      <w:commentRangeEnd w:id="4"/>
      <w:r w:rsidR="00044083">
        <w:rPr>
          <w:rStyle w:val="CommentReference"/>
        </w:rPr>
        <w:commentReference w:id="4"/>
      </w:r>
    </w:p>
    <w:p w14:paraId="55B2DFFB" w14:textId="71E731DF" w:rsidR="00AF694A" w:rsidRPr="00AF694A" w:rsidRDefault="00AF694A" w:rsidP="002C78AE">
      <w:pPr>
        <w:spacing w:line="240" w:lineRule="auto"/>
        <w:rPr>
          <w:rFonts w:ascii="Times New Roman" w:hAnsi="Times New Roman" w:cs="Times New Roman"/>
          <w:b/>
          <w:bCs/>
          <w:sz w:val="24"/>
          <w:szCs w:val="24"/>
        </w:rPr>
      </w:pPr>
      <w:del w:id="5" w:author="Juliette Butler" w:date="2020-11-24T12:12:00Z">
        <w:r w:rsidRPr="00AF694A" w:rsidDel="00044083">
          <w:rPr>
            <w:rFonts w:ascii="Times New Roman" w:hAnsi="Times New Roman" w:cs="Times New Roman"/>
            <w:sz w:val="24"/>
            <w:szCs w:val="24"/>
          </w:rPr>
          <w:delText xml:space="preserve">The </w:delText>
        </w:r>
      </w:del>
      <w:r w:rsidRPr="00AF694A">
        <w:rPr>
          <w:rFonts w:ascii="Times New Roman" w:hAnsi="Times New Roman" w:cs="Times New Roman"/>
          <w:sz w:val="24"/>
          <w:szCs w:val="24"/>
        </w:rPr>
        <w:t>250 Yonge street</w:t>
      </w:r>
      <w:ins w:id="6" w:author="Juliette Butler" w:date="2020-11-24T12:12:00Z">
        <w:r w:rsidR="00044083">
          <w:rPr>
            <w:rFonts w:ascii="Times New Roman" w:hAnsi="Times New Roman" w:cs="Times New Roman"/>
            <w:sz w:val="24"/>
            <w:szCs w:val="24"/>
          </w:rPr>
          <w:t xml:space="preserve">, </w:t>
        </w:r>
      </w:ins>
      <w:commentRangeStart w:id="7"/>
      <w:ins w:id="8" w:author="Juliette Butler" w:date="2020-11-24T12:13:00Z">
        <w:r w:rsidR="00044083">
          <w:rPr>
            <w:rFonts w:ascii="Times New Roman" w:hAnsi="Times New Roman" w:cs="Times New Roman"/>
            <w:sz w:val="24"/>
            <w:szCs w:val="24"/>
          </w:rPr>
          <w:t>Toronto</w:t>
        </w:r>
      </w:ins>
      <w:commentRangeEnd w:id="7"/>
      <w:ins w:id="9" w:author="Juliette Butler" w:date="2020-11-24T12:14:00Z">
        <w:r w:rsidR="00044083">
          <w:rPr>
            <w:rStyle w:val="CommentReference"/>
          </w:rPr>
          <w:commentReference w:id="7"/>
        </w:r>
      </w:ins>
      <w:ins w:id="10" w:author="Juliette Butler" w:date="2020-11-24T12:12:00Z">
        <w:r w:rsidR="00044083">
          <w:rPr>
            <w:rFonts w:ascii="Times New Roman" w:hAnsi="Times New Roman" w:cs="Times New Roman"/>
            <w:sz w:val="24"/>
            <w:szCs w:val="24"/>
          </w:rPr>
          <w:t>, O</w:t>
        </w:r>
      </w:ins>
      <w:ins w:id="11" w:author="Juliette Butler" w:date="2020-11-24T12:13:00Z">
        <w:r w:rsidR="00044083">
          <w:rPr>
            <w:rFonts w:ascii="Times New Roman" w:hAnsi="Times New Roman" w:cs="Times New Roman"/>
            <w:sz w:val="24"/>
            <w:szCs w:val="24"/>
          </w:rPr>
          <w:t>ntario, herein referred to as the Site, is a commercial</w:t>
        </w:r>
      </w:ins>
      <w:r w:rsidRPr="00AF694A">
        <w:rPr>
          <w:rFonts w:ascii="Times New Roman" w:hAnsi="Times New Roman" w:cs="Times New Roman"/>
          <w:sz w:val="24"/>
          <w:szCs w:val="24"/>
        </w:rPr>
        <w:t xml:space="preserve"> building </w:t>
      </w:r>
      <w:del w:id="12" w:author="Juliette Butler" w:date="2020-11-24T12:13:00Z">
        <w:r w:rsidRPr="00AF694A" w:rsidDel="00044083">
          <w:rPr>
            <w:rFonts w:ascii="Times New Roman" w:hAnsi="Times New Roman" w:cs="Times New Roman"/>
            <w:sz w:val="24"/>
            <w:szCs w:val="24"/>
          </w:rPr>
          <w:delText>is among the</w:delText>
        </w:r>
      </w:del>
      <w:ins w:id="13" w:author="Juliette Butler" w:date="2020-11-24T12:13:00Z">
        <w:r w:rsidR="00044083">
          <w:rPr>
            <w:rFonts w:ascii="Times New Roman" w:hAnsi="Times New Roman" w:cs="Times New Roman"/>
            <w:sz w:val="24"/>
            <w:szCs w:val="24"/>
          </w:rPr>
          <w:t>and the</w:t>
        </w:r>
      </w:ins>
      <w:r w:rsidRPr="00AF694A">
        <w:rPr>
          <w:rFonts w:ascii="Times New Roman" w:hAnsi="Times New Roman" w:cs="Times New Roman"/>
          <w:sz w:val="24"/>
          <w:szCs w:val="24"/>
        </w:rPr>
        <w:t xml:space="preserve"> construction</w:t>
      </w:r>
      <w:ins w:id="14" w:author="Juliette Butler" w:date="2020-11-24T12:13:00Z">
        <w:r w:rsidR="00044083">
          <w:rPr>
            <w:rFonts w:ascii="Times New Roman" w:hAnsi="Times New Roman" w:cs="Times New Roman"/>
            <w:sz w:val="24"/>
            <w:szCs w:val="24"/>
          </w:rPr>
          <w:t xml:space="preserve"> and operation is </w:t>
        </w:r>
      </w:ins>
      <w:del w:id="15" w:author="Juliette Butler" w:date="2020-11-24T12:13:00Z">
        <w:r w:rsidRPr="00AF694A" w:rsidDel="00044083">
          <w:rPr>
            <w:rFonts w:ascii="Times New Roman" w:hAnsi="Times New Roman" w:cs="Times New Roman"/>
            <w:sz w:val="24"/>
            <w:szCs w:val="24"/>
          </w:rPr>
          <w:delText>s</w:delText>
        </w:r>
      </w:del>
      <w:r w:rsidRPr="00AF694A">
        <w:rPr>
          <w:rFonts w:ascii="Times New Roman" w:hAnsi="Times New Roman" w:cs="Times New Roman"/>
          <w:sz w:val="24"/>
          <w:szCs w:val="24"/>
        </w:rPr>
        <w:t xml:space="preserve"> that are linked to the </w:t>
      </w:r>
      <w:commentRangeStart w:id="16"/>
      <w:r w:rsidRPr="00AF694A">
        <w:rPr>
          <w:rFonts w:ascii="Times New Roman" w:hAnsi="Times New Roman" w:cs="Times New Roman"/>
          <w:sz w:val="24"/>
          <w:szCs w:val="24"/>
        </w:rPr>
        <w:t>issue of carbon emissions</w:t>
      </w:r>
      <w:commentRangeEnd w:id="16"/>
      <w:r w:rsidR="00044083">
        <w:rPr>
          <w:rStyle w:val="CommentReference"/>
        </w:rPr>
        <w:commentReference w:id="16"/>
      </w:r>
      <w:r w:rsidRPr="00AF694A">
        <w:rPr>
          <w:rFonts w:ascii="Times New Roman" w:hAnsi="Times New Roman" w:cs="Times New Roman"/>
          <w:sz w:val="24"/>
          <w:szCs w:val="24"/>
        </w:rPr>
        <w:t>.</w:t>
      </w:r>
      <w:del w:id="17" w:author="Juliette Butler" w:date="2020-11-24T12:14:00Z">
        <w:r w:rsidRPr="00AF694A" w:rsidDel="00044083">
          <w:rPr>
            <w:rFonts w:ascii="Times New Roman" w:hAnsi="Times New Roman" w:cs="Times New Roman"/>
            <w:sz w:val="24"/>
            <w:szCs w:val="24"/>
          </w:rPr>
          <w:delText xml:space="preserve"> The Site is located in Toronto, ON M5B2L7</w:delText>
        </w:r>
      </w:del>
      <w:r w:rsidRPr="00AF694A">
        <w:rPr>
          <w:rFonts w:ascii="Times New Roman" w:hAnsi="Times New Roman" w:cs="Times New Roman"/>
          <w:sz w:val="24"/>
          <w:szCs w:val="24"/>
        </w:rPr>
        <w:t>. The Site's management has tried to execute various solutions to ensure that the building is free from carbon emissions, but the problem is still a challenge. Therefore, there is a need for enhancing solutions to the emissions from the Site</w:t>
      </w:r>
      <w:r w:rsidRPr="00AF694A">
        <w:rPr>
          <w:rFonts w:ascii="Times New Roman" w:hAnsi="Times New Roman" w:cs="Times New Roman"/>
          <w:b/>
          <w:bCs/>
          <w:sz w:val="24"/>
          <w:szCs w:val="24"/>
        </w:rPr>
        <w:t>.</w:t>
      </w:r>
    </w:p>
    <w:p w14:paraId="256958AD" w14:textId="06F72233" w:rsidR="00AF694A" w:rsidRDefault="00AF694A" w:rsidP="002C78AE">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Problem </w:t>
      </w:r>
    </w:p>
    <w:p w14:paraId="5A2F0575" w14:textId="77777777" w:rsidR="00AF694A" w:rsidRPr="00AF694A" w:rsidRDefault="00AF694A" w:rsidP="002C78AE">
      <w:pPr>
        <w:spacing w:line="240" w:lineRule="auto"/>
        <w:rPr>
          <w:rFonts w:ascii="Times New Roman" w:hAnsi="Times New Roman" w:cs="Times New Roman"/>
          <w:sz w:val="24"/>
          <w:szCs w:val="24"/>
        </w:rPr>
      </w:pPr>
      <w:r w:rsidRPr="00AF694A">
        <w:rPr>
          <w:rFonts w:ascii="Times New Roman" w:hAnsi="Times New Roman" w:cs="Times New Roman"/>
          <w:sz w:val="24"/>
          <w:szCs w:val="24"/>
        </w:rPr>
        <w:t>The primary issue raised in Canada is the increased rate of environmental pollution from buildings in various locations. The government developed objectives to ensure decreased greenhouse gas emissions from the buildings to zero levels by 2030. However, researchers show that emissions are still high, which is an obstacle to achieving the 2030 objective.</w:t>
      </w:r>
    </w:p>
    <w:p w14:paraId="58F1325E" w14:textId="77777777" w:rsidR="00AF694A" w:rsidRPr="00AF694A" w:rsidRDefault="00AF694A" w:rsidP="002C78AE">
      <w:pPr>
        <w:spacing w:line="240" w:lineRule="auto"/>
        <w:rPr>
          <w:rFonts w:ascii="Times New Roman" w:hAnsi="Times New Roman" w:cs="Times New Roman"/>
          <w:sz w:val="24"/>
          <w:szCs w:val="24"/>
        </w:rPr>
      </w:pPr>
      <w:commentRangeStart w:id="18"/>
      <w:r w:rsidRPr="00AF694A">
        <w:rPr>
          <w:rFonts w:ascii="Times New Roman" w:hAnsi="Times New Roman" w:cs="Times New Roman"/>
          <w:sz w:val="24"/>
          <w:szCs w:val="24"/>
        </w:rPr>
        <w:t>Toronto, the largest city in Canada, accounts for more than 50% of the total emissions of greenhouse gases from edifices and the environmental engineering experts provide that there are no other safe options that could be adopted in building structure especially in this era of urbanization (</w:t>
      </w:r>
      <w:proofErr w:type="spellStart"/>
      <w:r w:rsidRPr="00AF694A">
        <w:rPr>
          <w:rFonts w:ascii="Times New Roman" w:hAnsi="Times New Roman" w:cs="Times New Roman"/>
          <w:sz w:val="24"/>
          <w:szCs w:val="24"/>
        </w:rPr>
        <w:t>Mohareb&amp;Mohareb</w:t>
      </w:r>
      <w:proofErr w:type="spellEnd"/>
      <w:r w:rsidRPr="00AF694A">
        <w:rPr>
          <w:rFonts w:ascii="Times New Roman" w:hAnsi="Times New Roman" w:cs="Times New Roman"/>
          <w:sz w:val="24"/>
          <w:szCs w:val="24"/>
        </w:rPr>
        <w:t xml:space="preserve">, 2014). However, the administration still insists that by 2030 the goal of zero emissions must be achieved. Looking at the structures developed in Toronto, the expulsion of carbon and other greenhouse gases will continue for many decades; therefore, there is a need for developing strategies that will ensure solutions to the challenge. The Site is one of the known buildings that emit carbon. The building's administration has been working to find the </w:t>
      </w:r>
      <w:commentRangeEnd w:id="18"/>
      <w:r w:rsidR="00044083">
        <w:rPr>
          <w:rStyle w:val="CommentReference"/>
        </w:rPr>
        <w:lastRenderedPageBreak/>
        <w:commentReference w:id="18"/>
      </w:r>
      <w:commentRangeStart w:id="19"/>
      <w:r w:rsidRPr="00AF694A">
        <w:rPr>
          <w:rFonts w:ascii="Times New Roman" w:hAnsi="Times New Roman" w:cs="Times New Roman"/>
          <w:sz w:val="24"/>
          <w:szCs w:val="24"/>
        </w:rPr>
        <w:t>solution to the challenge following complaints from different stakes (250 Yonge Street, Toronto Greenhouse Gas Inventory Report, 2013). The emission of carbon from the Site has contributed to various challenges in the location. The impacts include adverse climatic changes such as storms and increased temperature. Also, increased health issues among the Site population, such as malignancies, asthma, cardiac diseases, and allergies, have been reported. Therefore, carbon emissions from the Site need to be solved.</w:t>
      </w:r>
      <w:commentRangeEnd w:id="19"/>
      <w:r w:rsidR="00044083">
        <w:rPr>
          <w:rStyle w:val="CommentReference"/>
        </w:rPr>
        <w:commentReference w:id="19"/>
      </w:r>
    </w:p>
    <w:p w14:paraId="51E7B23B" w14:textId="76E1C26E" w:rsidR="00AF694A" w:rsidRPr="00356D4D" w:rsidRDefault="00356D4D" w:rsidP="002C78AE">
      <w:pPr>
        <w:spacing w:line="240" w:lineRule="auto"/>
        <w:rPr>
          <w:rFonts w:ascii="Times New Roman" w:hAnsi="Times New Roman" w:cs="Times New Roman"/>
          <w:b/>
          <w:bCs/>
          <w:sz w:val="24"/>
          <w:szCs w:val="24"/>
        </w:rPr>
      </w:pPr>
      <w:r w:rsidRPr="00356D4D">
        <w:rPr>
          <w:rFonts w:ascii="Times New Roman" w:hAnsi="Times New Roman" w:cs="Times New Roman"/>
          <w:b/>
          <w:bCs/>
          <w:sz w:val="24"/>
          <w:szCs w:val="24"/>
        </w:rPr>
        <w:t xml:space="preserve">Scope </w:t>
      </w:r>
    </w:p>
    <w:p w14:paraId="6095465D" w14:textId="3B79E7C4" w:rsidR="00356D4D" w:rsidRPr="00356D4D" w:rsidRDefault="00356D4D" w:rsidP="002C78AE">
      <w:pPr>
        <w:spacing w:line="240" w:lineRule="auto"/>
        <w:rPr>
          <w:rFonts w:ascii="Times New Roman" w:hAnsi="Times New Roman" w:cs="Times New Roman"/>
          <w:sz w:val="24"/>
          <w:szCs w:val="24"/>
        </w:rPr>
      </w:pPr>
      <w:r w:rsidRPr="00356D4D">
        <w:rPr>
          <w:rFonts w:ascii="Times New Roman" w:hAnsi="Times New Roman" w:cs="Times New Roman"/>
          <w:sz w:val="24"/>
          <w:szCs w:val="24"/>
        </w:rPr>
        <w:t xml:space="preserve">This report's scope will evaluate the Site conditions related to carbon emissions and the target provided by 2030. Solutions to mitigate the carbon emissions will be presented and assessed in cost, efficiency, and carbon </w:t>
      </w:r>
      <w:r w:rsidR="001F207C" w:rsidRPr="00356D4D">
        <w:rPr>
          <w:rFonts w:ascii="Times New Roman" w:hAnsi="Times New Roman" w:cs="Times New Roman"/>
          <w:sz w:val="24"/>
          <w:szCs w:val="24"/>
        </w:rPr>
        <w:t>reduction. The</w:t>
      </w:r>
      <w:r w:rsidRPr="00356D4D">
        <w:rPr>
          <w:rFonts w:ascii="Times New Roman" w:hAnsi="Times New Roman" w:cs="Times New Roman"/>
          <w:sz w:val="24"/>
          <w:szCs w:val="24"/>
        </w:rPr>
        <w:t xml:space="preserve"> report will provide solutions that establish the prevention of carbon emissions from the Site which will prevent adverse effects linked to the emission.</w:t>
      </w:r>
    </w:p>
    <w:p w14:paraId="59B94842" w14:textId="7762EF9F" w:rsidR="00356D4D" w:rsidRPr="00356D4D" w:rsidRDefault="00356D4D" w:rsidP="002C78AE">
      <w:pPr>
        <w:spacing w:line="240" w:lineRule="auto"/>
        <w:rPr>
          <w:rFonts w:ascii="Times New Roman" w:hAnsi="Times New Roman" w:cs="Times New Roman"/>
          <w:sz w:val="24"/>
          <w:szCs w:val="24"/>
        </w:rPr>
      </w:pPr>
      <w:r w:rsidRPr="00356D4D">
        <w:rPr>
          <w:rFonts w:ascii="Times New Roman" w:hAnsi="Times New Roman" w:cs="Times New Roman"/>
          <w:sz w:val="24"/>
          <w:szCs w:val="24"/>
        </w:rPr>
        <w:t xml:space="preserve">This report will incorporate industry best practices for retrofitting an existing building to increase its building envelope's efficiency. </w:t>
      </w:r>
      <w:commentRangeStart w:id="20"/>
      <w:del w:id="21" w:author="Juliette Butler" w:date="2020-11-24T12:16:00Z">
        <w:r w:rsidRPr="00356D4D" w:rsidDel="00044083">
          <w:rPr>
            <w:rFonts w:ascii="Times New Roman" w:hAnsi="Times New Roman" w:cs="Times New Roman"/>
            <w:sz w:val="24"/>
            <w:szCs w:val="24"/>
          </w:rPr>
          <w:delText>Scholars</w:delText>
        </w:r>
      </w:del>
      <w:commentRangeEnd w:id="20"/>
      <w:r w:rsidR="00044083">
        <w:rPr>
          <w:rStyle w:val="CommentReference"/>
        </w:rPr>
        <w:commentReference w:id="20"/>
      </w:r>
      <w:del w:id="22" w:author="Juliette Butler" w:date="2020-11-24T12:16:00Z">
        <w:r w:rsidRPr="00356D4D" w:rsidDel="00044083">
          <w:rPr>
            <w:rFonts w:ascii="Times New Roman" w:hAnsi="Times New Roman" w:cs="Times New Roman"/>
            <w:sz w:val="24"/>
            <w:szCs w:val="24"/>
          </w:rPr>
          <w:delText>' b</w:delText>
        </w:r>
      </w:del>
      <w:ins w:id="23" w:author="Juliette Butler" w:date="2020-11-24T12:16:00Z">
        <w:r w:rsidR="00044083">
          <w:rPr>
            <w:rFonts w:ascii="Times New Roman" w:hAnsi="Times New Roman" w:cs="Times New Roman"/>
            <w:sz w:val="24"/>
            <w:szCs w:val="24"/>
          </w:rPr>
          <w:t>B</w:t>
        </w:r>
      </w:ins>
      <w:r w:rsidRPr="00356D4D">
        <w:rPr>
          <w:rFonts w:ascii="Times New Roman" w:hAnsi="Times New Roman" w:cs="Times New Roman"/>
          <w:sz w:val="24"/>
          <w:szCs w:val="24"/>
        </w:rPr>
        <w:t xml:space="preserve">est practices will </w:t>
      </w:r>
      <w:del w:id="24" w:author="Juliette Butler" w:date="2020-11-24T12:16:00Z">
        <w:r w:rsidRPr="00356D4D" w:rsidDel="00044083">
          <w:rPr>
            <w:rFonts w:ascii="Times New Roman" w:hAnsi="Times New Roman" w:cs="Times New Roman"/>
            <w:sz w:val="24"/>
            <w:szCs w:val="24"/>
          </w:rPr>
          <w:delText xml:space="preserve">be embraced and </w:delText>
        </w:r>
      </w:del>
      <w:r w:rsidRPr="00356D4D">
        <w:rPr>
          <w:rFonts w:ascii="Times New Roman" w:hAnsi="Times New Roman" w:cs="Times New Roman"/>
          <w:sz w:val="24"/>
          <w:szCs w:val="24"/>
        </w:rPr>
        <w:t>included in the solutions to suggest what the Site needs to change or incorporate to enhance effective control of carbon emissions.</w:t>
      </w:r>
    </w:p>
    <w:p w14:paraId="05AF12CC" w14:textId="77777777" w:rsidR="00044083" w:rsidRDefault="00356D4D" w:rsidP="002C78AE">
      <w:pPr>
        <w:spacing w:line="240" w:lineRule="auto"/>
        <w:rPr>
          <w:ins w:id="25" w:author="Juliette Butler" w:date="2020-11-24T12:17:00Z"/>
          <w:rFonts w:ascii="Times New Roman" w:hAnsi="Times New Roman" w:cs="Times New Roman"/>
          <w:sz w:val="24"/>
          <w:szCs w:val="24"/>
        </w:rPr>
      </w:pPr>
      <w:r w:rsidRPr="00356D4D">
        <w:rPr>
          <w:rFonts w:ascii="Times New Roman" w:hAnsi="Times New Roman" w:cs="Times New Roman"/>
          <w:sz w:val="24"/>
          <w:szCs w:val="24"/>
        </w:rPr>
        <w:t xml:space="preserve">Costs associated with this report will be based on material only and not </w:t>
      </w:r>
      <w:r w:rsidR="001F207C" w:rsidRPr="00356D4D">
        <w:rPr>
          <w:rFonts w:ascii="Times New Roman" w:hAnsi="Times New Roman" w:cs="Times New Roman"/>
          <w:sz w:val="24"/>
          <w:szCs w:val="24"/>
        </w:rPr>
        <w:t>labor. The</w:t>
      </w:r>
      <w:r w:rsidRPr="00356D4D">
        <w:rPr>
          <w:rFonts w:ascii="Times New Roman" w:hAnsi="Times New Roman" w:cs="Times New Roman"/>
          <w:sz w:val="24"/>
          <w:szCs w:val="24"/>
        </w:rPr>
        <w:t xml:space="preserve"> report will provide the study of carbon emissions that are only related to the Site. The topics to be covered in the report includes the solutions that will enhance the prevention of carbon emissions from the building. The report only provides suggestions for the solutions without the implementation process. The concepts that will be used for the report include insulation, heat, and light control which will provide solutions for the carbon emissions challenge in the Site. For the solutions to be established effectively, the use of evidenced-based resolutions will be enhanced. </w:t>
      </w:r>
    </w:p>
    <w:p w14:paraId="09882E4C" w14:textId="77777777" w:rsidR="00044083" w:rsidRDefault="00044083" w:rsidP="002C78AE">
      <w:pPr>
        <w:spacing w:line="240" w:lineRule="auto"/>
        <w:rPr>
          <w:ins w:id="26" w:author="Juliette Butler" w:date="2020-11-24T12:17:00Z"/>
          <w:rFonts w:ascii="Times New Roman" w:hAnsi="Times New Roman" w:cs="Times New Roman"/>
          <w:sz w:val="24"/>
          <w:szCs w:val="24"/>
        </w:rPr>
      </w:pPr>
    </w:p>
    <w:p w14:paraId="3415EA16" w14:textId="4E30B3FC" w:rsidR="00356D4D" w:rsidRPr="00356D4D" w:rsidDel="00044083" w:rsidRDefault="00356D4D" w:rsidP="002C78AE">
      <w:pPr>
        <w:spacing w:line="240" w:lineRule="auto"/>
        <w:rPr>
          <w:del w:id="27" w:author="Juliette Butler" w:date="2020-11-24T12:17:00Z"/>
          <w:rFonts w:ascii="Times New Roman" w:hAnsi="Times New Roman" w:cs="Times New Roman"/>
          <w:sz w:val="24"/>
          <w:szCs w:val="24"/>
        </w:rPr>
      </w:pPr>
      <w:commentRangeStart w:id="28"/>
      <w:del w:id="29" w:author="Juliette Butler" w:date="2020-11-24T12:17:00Z">
        <w:r w:rsidRPr="00356D4D" w:rsidDel="00044083">
          <w:rPr>
            <w:rFonts w:ascii="Times New Roman" w:hAnsi="Times New Roman" w:cs="Times New Roman"/>
            <w:sz w:val="24"/>
            <w:szCs w:val="24"/>
          </w:rPr>
          <w:delText>In the establishment of this report, the main constraint expected is time in comparison with the scope. The factor of the cost-effectiveness of the scope is dependent on the time used.</w:delText>
        </w:r>
      </w:del>
    </w:p>
    <w:p w14:paraId="4DECFDF5" w14:textId="3ED4DB6A" w:rsidR="00356D4D" w:rsidRPr="00AF694A" w:rsidDel="00044083" w:rsidRDefault="00356D4D" w:rsidP="002C78AE">
      <w:pPr>
        <w:spacing w:line="240" w:lineRule="auto"/>
        <w:rPr>
          <w:del w:id="30" w:author="Juliette Butler" w:date="2020-11-24T12:17:00Z"/>
          <w:rFonts w:ascii="Times New Roman" w:hAnsi="Times New Roman" w:cs="Times New Roman"/>
          <w:sz w:val="24"/>
          <w:szCs w:val="24"/>
        </w:rPr>
      </w:pPr>
      <w:del w:id="31" w:author="Juliette Butler" w:date="2020-11-24T12:17:00Z">
        <w:r w:rsidRPr="00356D4D" w:rsidDel="00044083">
          <w:rPr>
            <w:rFonts w:ascii="Times New Roman" w:hAnsi="Times New Roman" w:cs="Times New Roman"/>
            <w:sz w:val="24"/>
            <w:szCs w:val="24"/>
          </w:rPr>
          <w:delText>This report explores the factors that enhance the emission of gases from the Site and provide solutions that will be developed to ensure that the prevention of environmental pollution is enhanced. The report explores the Site through observation and accessing information from the stakes of the building. This involves gaining an understating of how the building was constructed and the strategies that are used to control operational energy. The study only concentrates on the Site for two weeks. The expected outcome of the report is to enhance solutions that will diminish carbon emissions at the Site.</w:delText>
        </w:r>
      </w:del>
      <w:commentRangeEnd w:id="28"/>
      <w:r w:rsidR="00044083">
        <w:rPr>
          <w:rStyle w:val="CommentReference"/>
        </w:rPr>
        <w:commentReference w:id="28"/>
      </w:r>
    </w:p>
    <w:p w14:paraId="6D636C6C" w14:textId="468D5660" w:rsidR="008524CA" w:rsidRPr="00AF694A" w:rsidRDefault="00A4285D" w:rsidP="002C78AE">
      <w:pPr>
        <w:pStyle w:val="ListParagraph"/>
        <w:numPr>
          <w:ilvl w:val="0"/>
          <w:numId w:val="1"/>
        </w:numPr>
        <w:spacing w:line="240" w:lineRule="auto"/>
        <w:rPr>
          <w:rFonts w:ascii="Times New Roman" w:hAnsi="Times New Roman" w:cs="Times New Roman"/>
          <w:b/>
          <w:bCs/>
          <w:sz w:val="24"/>
          <w:szCs w:val="24"/>
        </w:rPr>
      </w:pPr>
      <w:r w:rsidRPr="00AF694A">
        <w:rPr>
          <w:rFonts w:ascii="Times New Roman" w:hAnsi="Times New Roman" w:cs="Times New Roman"/>
          <w:b/>
          <w:bCs/>
          <w:sz w:val="24"/>
          <w:szCs w:val="24"/>
        </w:rPr>
        <w:t xml:space="preserve">Types of </w:t>
      </w:r>
      <w:commentRangeStart w:id="32"/>
      <w:r w:rsidRPr="00AF694A">
        <w:rPr>
          <w:rFonts w:ascii="Times New Roman" w:hAnsi="Times New Roman" w:cs="Times New Roman"/>
          <w:b/>
          <w:bCs/>
          <w:sz w:val="24"/>
          <w:szCs w:val="24"/>
        </w:rPr>
        <w:t>data</w:t>
      </w:r>
      <w:commentRangeEnd w:id="32"/>
      <w:r w:rsidR="00044083">
        <w:rPr>
          <w:rStyle w:val="CommentReference"/>
        </w:rPr>
        <w:commentReference w:id="32"/>
      </w:r>
      <w:r w:rsidRPr="00AF694A">
        <w:rPr>
          <w:rFonts w:ascii="Times New Roman" w:hAnsi="Times New Roman" w:cs="Times New Roman"/>
          <w:b/>
          <w:bCs/>
          <w:sz w:val="24"/>
          <w:szCs w:val="24"/>
        </w:rPr>
        <w:t xml:space="preserve"> </w:t>
      </w:r>
    </w:p>
    <w:p w14:paraId="6D91118D" w14:textId="77777777" w:rsidR="00B44967" w:rsidRDefault="002511FD"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One of the key considerations that the Ministry of Transportation Ontario (MTO) has put in place is identification of less costly materials that can be used to help in the alleviation of CO2 emissions. </w:t>
      </w:r>
    </w:p>
    <w:p w14:paraId="23775B7B" w14:textId="77777777" w:rsidR="00B44967" w:rsidRDefault="00200004"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MTO develops standards that are adhered to by contractors to enhance the construction of buildings, roads, and other infrastructure, with the aim of having zero carbon emissions by 2030</w:t>
      </w:r>
      <w:r w:rsidR="004A1A40" w:rsidRPr="00F048C0">
        <w:rPr>
          <w:rFonts w:ascii="Times New Roman" w:hAnsi="Times New Roman" w:cs="Times New Roman"/>
          <w:sz w:val="24"/>
          <w:szCs w:val="24"/>
        </w:rPr>
        <w:t xml:space="preserve">. </w:t>
      </w:r>
    </w:p>
    <w:p w14:paraId="7527CBF4" w14:textId="77777777" w:rsidR="00B44967" w:rsidRDefault="004A1A40" w:rsidP="002C78AE">
      <w:pPr>
        <w:pStyle w:val="ListParagraph"/>
        <w:numPr>
          <w:ilvl w:val="1"/>
          <w:numId w:val="1"/>
        </w:numPr>
        <w:spacing w:line="240" w:lineRule="auto"/>
        <w:rPr>
          <w:rFonts w:ascii="Times New Roman" w:hAnsi="Times New Roman" w:cs="Times New Roman"/>
          <w:sz w:val="24"/>
          <w:szCs w:val="24"/>
        </w:rPr>
      </w:pPr>
      <w:proofErr w:type="spellStart"/>
      <w:r w:rsidRPr="00F048C0">
        <w:rPr>
          <w:rFonts w:ascii="Times New Roman" w:hAnsi="Times New Roman" w:cs="Times New Roman"/>
          <w:sz w:val="24"/>
          <w:szCs w:val="24"/>
        </w:rPr>
        <w:t>Hertwich</w:t>
      </w:r>
      <w:proofErr w:type="spellEnd"/>
      <w:r w:rsidRPr="00F048C0">
        <w:rPr>
          <w:rFonts w:ascii="Times New Roman" w:hAnsi="Times New Roman" w:cs="Times New Roman"/>
          <w:sz w:val="24"/>
          <w:szCs w:val="24"/>
        </w:rPr>
        <w:t xml:space="preserve"> et al., (2019) argues that it is necessary to use efficient materials, which are less costly and capable of minimizing carbon dioxide emissions. </w:t>
      </w:r>
    </w:p>
    <w:p w14:paraId="2880F0AB" w14:textId="77777777" w:rsidR="00B44967" w:rsidRDefault="004A1A40"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lastRenderedPageBreak/>
        <w:t>The materials that will be used to ensure that the 250 Yonge Street Building has limited emissions</w:t>
      </w:r>
      <w:r w:rsidR="00C94BDA" w:rsidRPr="00F048C0">
        <w:rPr>
          <w:rFonts w:ascii="Times New Roman" w:hAnsi="Times New Roman" w:cs="Times New Roman"/>
          <w:sz w:val="24"/>
          <w:szCs w:val="24"/>
        </w:rPr>
        <w:t xml:space="preserve"> will be based on asphalt, rather than concrete. </w:t>
      </w:r>
    </w:p>
    <w:p w14:paraId="38C55F9F" w14:textId="77777777" w:rsidR="00B44967" w:rsidRDefault="00EC7274"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MTO has set specific standards, which are used in the process of modifying base requirements. </w:t>
      </w:r>
    </w:p>
    <w:p w14:paraId="155908F2" w14:textId="77777777" w:rsidR="00B44967" w:rsidRDefault="00EC7274"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Items that involve the use of concrete in the construction of this building include pavements and concrete base, concrete barriers, structures, overlays, and patches.</w:t>
      </w:r>
      <w:r w:rsidR="008D6D91" w:rsidRPr="00F048C0">
        <w:rPr>
          <w:rFonts w:ascii="Times New Roman" w:hAnsi="Times New Roman" w:cs="Times New Roman"/>
          <w:sz w:val="24"/>
          <w:szCs w:val="24"/>
        </w:rPr>
        <w:t xml:space="preserve"> </w:t>
      </w:r>
    </w:p>
    <w:p w14:paraId="2CAA768E" w14:textId="06F237F3" w:rsidR="00D902DF" w:rsidRPr="00F048C0" w:rsidRDefault="008D6D91"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For the case of this building, asphalt will be used because of its durability, aesthetic value, cost, moisture protection from the sun. </w:t>
      </w:r>
    </w:p>
    <w:p w14:paraId="3321C3D7" w14:textId="77777777" w:rsidR="00A344B2" w:rsidRDefault="00B96C15"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Materials that will be used for the base construction in asphalt include tars, stone mastic asphalt, coal tar, and pitch. </w:t>
      </w:r>
    </w:p>
    <w:p w14:paraId="372864C6" w14:textId="77777777" w:rsidR="00A344B2" w:rsidRDefault="00732329"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Materials that will be used for the base of this project are crushed gravel like granite c-5 and limestone c-5. </w:t>
      </w:r>
    </w:p>
    <w:p w14:paraId="52AB017C" w14:textId="3162D23E" w:rsidR="00732329" w:rsidRPr="00F048C0" w:rsidRDefault="00732329"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The soil in this site is not loose, thus using these materials will offer a stronger foundation.</w:t>
      </w:r>
    </w:p>
    <w:p w14:paraId="033BEAE4" w14:textId="77777777" w:rsidR="00A344B2" w:rsidRDefault="00732329" w:rsidP="002C78AE">
      <w:pPr>
        <w:pStyle w:val="ListParagraph"/>
        <w:numPr>
          <w:ilvl w:val="1"/>
          <w:numId w:val="1"/>
        </w:numPr>
        <w:spacing w:line="240" w:lineRule="auto"/>
        <w:rPr>
          <w:rFonts w:ascii="Times New Roman" w:hAnsi="Times New Roman" w:cs="Times New Roman"/>
          <w:sz w:val="24"/>
          <w:szCs w:val="24"/>
        </w:rPr>
      </w:pPr>
      <w:r w:rsidRPr="00732329">
        <w:rPr>
          <w:rFonts w:ascii="Times New Roman" w:hAnsi="Times New Roman" w:cs="Times New Roman"/>
          <w:sz w:val="24"/>
          <w:szCs w:val="24"/>
        </w:rPr>
        <w:t xml:space="preserve">Stone mastic asphalt is composed of bitumen, calcareous fines, sand, chippings, and asphalt powder. </w:t>
      </w:r>
    </w:p>
    <w:p w14:paraId="4E722465" w14:textId="77777777" w:rsidR="00A344B2" w:rsidRDefault="00732329" w:rsidP="002C78AE">
      <w:pPr>
        <w:pStyle w:val="ListParagraph"/>
        <w:numPr>
          <w:ilvl w:val="1"/>
          <w:numId w:val="1"/>
        </w:numPr>
        <w:spacing w:line="240" w:lineRule="auto"/>
        <w:rPr>
          <w:rFonts w:ascii="Times New Roman" w:hAnsi="Times New Roman" w:cs="Times New Roman"/>
          <w:sz w:val="24"/>
          <w:szCs w:val="24"/>
        </w:rPr>
      </w:pPr>
      <w:r w:rsidRPr="00732329">
        <w:rPr>
          <w:rFonts w:ascii="Times New Roman" w:hAnsi="Times New Roman" w:cs="Times New Roman"/>
          <w:sz w:val="24"/>
          <w:szCs w:val="24"/>
        </w:rPr>
        <w:t xml:space="preserve">This material is chosen because it can be worked on when it is hot, has a good wear resistance, and it is </w:t>
      </w:r>
      <w:proofErr w:type="gramStart"/>
      <w:r w:rsidRPr="00732329">
        <w:rPr>
          <w:rFonts w:ascii="Times New Roman" w:hAnsi="Times New Roman" w:cs="Times New Roman"/>
          <w:sz w:val="24"/>
          <w:szCs w:val="24"/>
        </w:rPr>
        <w:t>water proof</w:t>
      </w:r>
      <w:proofErr w:type="gramEnd"/>
      <w:r w:rsidRPr="00732329">
        <w:rPr>
          <w:rFonts w:ascii="Times New Roman" w:hAnsi="Times New Roman" w:cs="Times New Roman"/>
          <w:sz w:val="24"/>
          <w:szCs w:val="24"/>
        </w:rPr>
        <w:t xml:space="preserve">. </w:t>
      </w:r>
    </w:p>
    <w:p w14:paraId="72F43BAA" w14:textId="77777777" w:rsidR="00A344B2" w:rsidRDefault="00732329" w:rsidP="002C78AE">
      <w:pPr>
        <w:pStyle w:val="ListParagraph"/>
        <w:numPr>
          <w:ilvl w:val="1"/>
          <w:numId w:val="1"/>
        </w:numPr>
        <w:spacing w:line="240" w:lineRule="auto"/>
        <w:rPr>
          <w:rFonts w:ascii="Times New Roman" w:hAnsi="Times New Roman" w:cs="Times New Roman"/>
          <w:sz w:val="24"/>
          <w:szCs w:val="24"/>
        </w:rPr>
      </w:pPr>
      <w:r w:rsidRPr="00732329">
        <w:rPr>
          <w:rFonts w:ascii="Times New Roman" w:hAnsi="Times New Roman" w:cs="Times New Roman"/>
          <w:sz w:val="24"/>
          <w:szCs w:val="24"/>
        </w:rPr>
        <w:t xml:space="preserve">Coal tar will be produced through plasticization of coal, coal tar pitch, and distillates (Diaz et al., 2016). </w:t>
      </w:r>
    </w:p>
    <w:p w14:paraId="0C83F081" w14:textId="1B4634EC" w:rsidR="00A344B2" w:rsidRDefault="00BA5E99" w:rsidP="002C78AE">
      <w:pPr>
        <w:pStyle w:val="ListParagraph"/>
        <w:numPr>
          <w:ilvl w:val="1"/>
          <w:numId w:val="1"/>
        </w:numPr>
        <w:spacing w:line="240" w:lineRule="auto"/>
        <w:rPr>
          <w:rFonts w:ascii="Times New Roman" w:hAnsi="Times New Roman" w:cs="Times New Roman"/>
          <w:sz w:val="24"/>
          <w:szCs w:val="24"/>
        </w:rPr>
      </w:pPr>
      <w:r w:rsidRPr="00A344B2">
        <w:rPr>
          <w:rFonts w:ascii="Times New Roman" w:hAnsi="Times New Roman" w:cs="Times New Roman"/>
          <w:sz w:val="24"/>
          <w:szCs w:val="24"/>
        </w:rPr>
        <w:t>To cover the base of the building</w:t>
      </w:r>
      <w:r w:rsidR="00C44F44" w:rsidRPr="00A344B2">
        <w:rPr>
          <w:rFonts w:ascii="Times New Roman" w:hAnsi="Times New Roman" w:cs="Times New Roman"/>
          <w:sz w:val="24"/>
          <w:szCs w:val="24"/>
        </w:rPr>
        <w:t xml:space="preserve"> (</w:t>
      </w:r>
      <w:r w:rsidR="003429C0" w:rsidRPr="00A344B2">
        <w:rPr>
          <w:rFonts w:ascii="Times New Roman" w:hAnsi="Times New Roman" w:cs="Times New Roman"/>
          <w:sz w:val="24"/>
          <w:szCs w:val="24"/>
        </w:rPr>
        <w:t>812,638</w:t>
      </w:r>
      <w:r w:rsidR="00C44F44" w:rsidRPr="00A344B2">
        <w:rPr>
          <w:rFonts w:ascii="Times New Roman" w:hAnsi="Times New Roman" w:cs="Times New Roman"/>
          <w:sz w:val="24"/>
          <w:szCs w:val="24"/>
        </w:rPr>
        <w:t>1 sq. feet)</w:t>
      </w:r>
      <w:r w:rsidRPr="00A344B2">
        <w:rPr>
          <w:rFonts w:ascii="Times New Roman" w:hAnsi="Times New Roman" w:cs="Times New Roman"/>
          <w:sz w:val="24"/>
          <w:szCs w:val="24"/>
        </w:rPr>
        <w:t>, the following cost estimates were m</w:t>
      </w:r>
      <w:r w:rsidR="00104E69" w:rsidRPr="00A344B2">
        <w:rPr>
          <w:rFonts w:ascii="Times New Roman" w:hAnsi="Times New Roman" w:cs="Times New Roman"/>
          <w:sz w:val="24"/>
          <w:szCs w:val="24"/>
        </w:rPr>
        <w:t>ade</w:t>
      </w:r>
      <w:r w:rsidR="00A344B2">
        <w:rPr>
          <w:rFonts w:ascii="Times New Roman" w:hAnsi="Times New Roman" w:cs="Times New Roman"/>
          <w:sz w:val="24"/>
          <w:szCs w:val="24"/>
        </w:rPr>
        <w:t>:</w:t>
      </w:r>
      <w:r w:rsidR="00C44F44" w:rsidRPr="00A344B2">
        <w:rPr>
          <w:rFonts w:ascii="Times New Roman" w:hAnsi="Times New Roman" w:cs="Times New Roman"/>
          <w:sz w:val="24"/>
          <w:szCs w:val="24"/>
        </w:rPr>
        <w:t xml:space="preserve"> </w:t>
      </w:r>
    </w:p>
    <w:p w14:paraId="0F9BE7E5" w14:textId="6CE12B2C" w:rsidR="00A344B2" w:rsidRDefault="00CC3525" w:rsidP="002C78AE">
      <w:pPr>
        <w:pStyle w:val="ListParagraph"/>
        <w:numPr>
          <w:ilvl w:val="1"/>
          <w:numId w:val="1"/>
        </w:numPr>
        <w:spacing w:line="240" w:lineRule="auto"/>
        <w:rPr>
          <w:rFonts w:ascii="Times New Roman" w:hAnsi="Times New Roman" w:cs="Times New Roman"/>
          <w:sz w:val="24"/>
          <w:szCs w:val="24"/>
        </w:rPr>
      </w:pPr>
      <w:r w:rsidRPr="00A344B2">
        <w:rPr>
          <w:rFonts w:ascii="Times New Roman" w:hAnsi="Times New Roman" w:cs="Times New Roman"/>
          <w:sz w:val="24"/>
          <w:szCs w:val="24"/>
        </w:rPr>
        <w:t>Concrete driveway removal will cost $6 per square foot</w:t>
      </w:r>
      <w:r w:rsidR="00A344B2">
        <w:rPr>
          <w:rFonts w:ascii="Times New Roman" w:hAnsi="Times New Roman" w:cs="Times New Roman"/>
          <w:sz w:val="24"/>
          <w:szCs w:val="24"/>
        </w:rPr>
        <w:t>.</w:t>
      </w:r>
    </w:p>
    <w:p w14:paraId="2D107EE7" w14:textId="77777777" w:rsidR="00A344B2" w:rsidRDefault="00F03DBA" w:rsidP="002C78AE">
      <w:pPr>
        <w:pStyle w:val="ListParagraph"/>
        <w:numPr>
          <w:ilvl w:val="1"/>
          <w:numId w:val="1"/>
        </w:numPr>
        <w:spacing w:line="240" w:lineRule="auto"/>
        <w:rPr>
          <w:rFonts w:ascii="Times New Roman" w:hAnsi="Times New Roman" w:cs="Times New Roman"/>
          <w:sz w:val="24"/>
          <w:szCs w:val="24"/>
        </w:rPr>
      </w:pPr>
      <w:r w:rsidRPr="00A344B2">
        <w:rPr>
          <w:rFonts w:ascii="Times New Roman" w:hAnsi="Times New Roman" w:cs="Times New Roman"/>
          <w:sz w:val="24"/>
          <w:szCs w:val="24"/>
        </w:rPr>
        <w:t xml:space="preserve">Subgrade layer: 3-8 inches of aggregate material for asphalt bed. </w:t>
      </w:r>
    </w:p>
    <w:p w14:paraId="65112503" w14:textId="77777777" w:rsidR="00A344B2" w:rsidRDefault="00F03DBA" w:rsidP="002C78AE">
      <w:pPr>
        <w:pStyle w:val="ListParagraph"/>
        <w:numPr>
          <w:ilvl w:val="1"/>
          <w:numId w:val="1"/>
        </w:numPr>
        <w:spacing w:line="240" w:lineRule="auto"/>
        <w:rPr>
          <w:rFonts w:ascii="Times New Roman" w:hAnsi="Times New Roman" w:cs="Times New Roman"/>
          <w:sz w:val="24"/>
          <w:szCs w:val="24"/>
        </w:rPr>
      </w:pPr>
      <w:r w:rsidRPr="00A344B2">
        <w:rPr>
          <w:rFonts w:ascii="Times New Roman" w:hAnsi="Times New Roman" w:cs="Times New Roman"/>
          <w:sz w:val="24"/>
          <w:szCs w:val="24"/>
        </w:rPr>
        <w:t xml:space="preserve">Manual installation and grading will cost $1.35 per square foot. </w:t>
      </w:r>
    </w:p>
    <w:p w14:paraId="08BD667C" w14:textId="77777777" w:rsidR="00A344B2" w:rsidRDefault="00F03DBA" w:rsidP="002C78AE">
      <w:pPr>
        <w:pStyle w:val="ListParagraph"/>
        <w:numPr>
          <w:ilvl w:val="1"/>
          <w:numId w:val="1"/>
        </w:numPr>
        <w:spacing w:line="240" w:lineRule="auto"/>
        <w:rPr>
          <w:rFonts w:ascii="Times New Roman" w:hAnsi="Times New Roman" w:cs="Times New Roman"/>
          <w:sz w:val="24"/>
          <w:szCs w:val="24"/>
        </w:rPr>
      </w:pPr>
      <w:r w:rsidRPr="00A344B2">
        <w:rPr>
          <w:rFonts w:ascii="Times New Roman" w:hAnsi="Times New Roman" w:cs="Times New Roman"/>
          <w:sz w:val="24"/>
          <w:szCs w:val="24"/>
        </w:rPr>
        <w:t xml:space="preserve">Base layer based on MTO standards: 2 inches base layer and 1-inch </w:t>
      </w:r>
      <w:proofErr w:type="gramStart"/>
      <w:r w:rsidRPr="00A344B2">
        <w:rPr>
          <w:rFonts w:ascii="Times New Roman" w:hAnsi="Times New Roman" w:cs="Times New Roman"/>
          <w:sz w:val="24"/>
          <w:szCs w:val="24"/>
        </w:rPr>
        <w:t>top coat</w:t>
      </w:r>
      <w:proofErr w:type="gramEnd"/>
      <w:r w:rsidRPr="00A344B2">
        <w:rPr>
          <w:rFonts w:ascii="Times New Roman" w:hAnsi="Times New Roman" w:cs="Times New Roman"/>
          <w:sz w:val="24"/>
          <w:szCs w:val="24"/>
        </w:rPr>
        <w:t xml:space="preserve">. </w:t>
      </w:r>
    </w:p>
    <w:p w14:paraId="2224E5D4" w14:textId="77777777" w:rsidR="00A344B2" w:rsidRDefault="00F03DBA" w:rsidP="002C78AE">
      <w:pPr>
        <w:pStyle w:val="ListParagraph"/>
        <w:numPr>
          <w:ilvl w:val="1"/>
          <w:numId w:val="1"/>
        </w:numPr>
        <w:spacing w:line="240" w:lineRule="auto"/>
        <w:rPr>
          <w:rFonts w:ascii="Times New Roman" w:hAnsi="Times New Roman" w:cs="Times New Roman"/>
          <w:sz w:val="24"/>
          <w:szCs w:val="24"/>
        </w:rPr>
      </w:pPr>
      <w:r w:rsidRPr="00A344B2">
        <w:rPr>
          <w:rFonts w:ascii="Times New Roman" w:hAnsi="Times New Roman" w:cs="Times New Roman"/>
          <w:sz w:val="24"/>
          <w:szCs w:val="24"/>
        </w:rPr>
        <w:t xml:space="preserve">Estimated cost is $1.40 and $1.10 per square </w:t>
      </w:r>
      <w:proofErr w:type="gramStart"/>
      <w:r w:rsidRPr="00A344B2">
        <w:rPr>
          <w:rFonts w:ascii="Times New Roman" w:hAnsi="Times New Roman" w:cs="Times New Roman"/>
          <w:sz w:val="24"/>
          <w:szCs w:val="24"/>
        </w:rPr>
        <w:t>feet</w:t>
      </w:r>
      <w:proofErr w:type="gramEnd"/>
      <w:r w:rsidRPr="00A344B2">
        <w:rPr>
          <w:rFonts w:ascii="Times New Roman" w:hAnsi="Times New Roman" w:cs="Times New Roman"/>
          <w:sz w:val="24"/>
          <w:szCs w:val="24"/>
        </w:rPr>
        <w:t xml:space="preserve"> respectively. </w:t>
      </w:r>
    </w:p>
    <w:p w14:paraId="133ED97C" w14:textId="77777777" w:rsidR="00A344B2" w:rsidRDefault="00F03DBA" w:rsidP="002C78AE">
      <w:pPr>
        <w:pStyle w:val="ListParagraph"/>
        <w:numPr>
          <w:ilvl w:val="1"/>
          <w:numId w:val="1"/>
        </w:numPr>
        <w:spacing w:line="240" w:lineRule="auto"/>
        <w:rPr>
          <w:rFonts w:ascii="Times New Roman" w:hAnsi="Times New Roman" w:cs="Times New Roman"/>
          <w:sz w:val="24"/>
          <w:szCs w:val="24"/>
        </w:rPr>
      </w:pPr>
      <w:r w:rsidRPr="00A344B2">
        <w:rPr>
          <w:rFonts w:ascii="Times New Roman" w:hAnsi="Times New Roman" w:cs="Times New Roman"/>
          <w:sz w:val="24"/>
          <w:szCs w:val="24"/>
        </w:rPr>
        <w:t xml:space="preserve">Sealing cost after curing is $0.75 per square foot. </w:t>
      </w:r>
    </w:p>
    <w:p w14:paraId="0EBD9C2D" w14:textId="77777777" w:rsidR="00A344B2" w:rsidRDefault="00F03DBA" w:rsidP="002C78AE">
      <w:pPr>
        <w:pStyle w:val="ListParagraph"/>
        <w:numPr>
          <w:ilvl w:val="1"/>
          <w:numId w:val="1"/>
        </w:numPr>
        <w:spacing w:line="240" w:lineRule="auto"/>
        <w:rPr>
          <w:rFonts w:ascii="Times New Roman" w:hAnsi="Times New Roman" w:cs="Times New Roman"/>
          <w:sz w:val="24"/>
          <w:szCs w:val="24"/>
        </w:rPr>
      </w:pPr>
      <w:r w:rsidRPr="00A344B2">
        <w:rPr>
          <w:rFonts w:ascii="Times New Roman" w:hAnsi="Times New Roman" w:cs="Times New Roman"/>
          <w:sz w:val="24"/>
          <w:szCs w:val="24"/>
        </w:rPr>
        <w:t>Cost estimates for asphalt base was obtained from best industry practices and MTO.</w:t>
      </w:r>
    </w:p>
    <w:p w14:paraId="7FAE99C4" w14:textId="3AACD6EA" w:rsidR="003226EC" w:rsidRPr="00A344B2" w:rsidRDefault="003226EC" w:rsidP="002C78AE">
      <w:pPr>
        <w:pStyle w:val="ListParagraph"/>
        <w:numPr>
          <w:ilvl w:val="1"/>
          <w:numId w:val="1"/>
        </w:numPr>
        <w:spacing w:line="240" w:lineRule="auto"/>
        <w:rPr>
          <w:rFonts w:ascii="Times New Roman" w:hAnsi="Times New Roman" w:cs="Times New Roman"/>
          <w:sz w:val="24"/>
          <w:szCs w:val="24"/>
        </w:rPr>
      </w:pPr>
      <w:r w:rsidRPr="00A344B2">
        <w:rPr>
          <w:rFonts w:ascii="Times New Roman" w:hAnsi="Times New Roman" w:cs="Times New Roman"/>
          <w:sz w:val="24"/>
          <w:szCs w:val="24"/>
        </w:rPr>
        <w:t>Calculations for area and perimeter</w:t>
      </w:r>
      <w:r w:rsidR="00A344B2">
        <w:rPr>
          <w:rFonts w:ascii="Times New Roman" w:hAnsi="Times New Roman" w:cs="Times New Roman"/>
          <w:sz w:val="24"/>
          <w:szCs w:val="24"/>
        </w:rPr>
        <w:t>:</w:t>
      </w:r>
    </w:p>
    <w:p w14:paraId="3CA122B0" w14:textId="77777777" w:rsidR="00A344B2" w:rsidRDefault="003429C0"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The building has 812638 sq. ft. </w:t>
      </w:r>
    </w:p>
    <w:p w14:paraId="7E1B9A7C" w14:textId="77777777" w:rsidR="00A344B2" w:rsidRDefault="003429C0" w:rsidP="002C78AE">
      <w:pPr>
        <w:pStyle w:val="ListParagraph"/>
        <w:numPr>
          <w:ilvl w:val="1"/>
          <w:numId w:val="1"/>
        </w:numPr>
        <w:spacing w:line="240" w:lineRule="auto"/>
        <w:rPr>
          <w:rFonts w:ascii="Times New Roman" w:hAnsi="Times New Roman" w:cs="Times New Roman"/>
          <w:sz w:val="24"/>
          <w:szCs w:val="24"/>
        </w:rPr>
      </w:pPr>
      <w:r w:rsidRPr="00A344B2">
        <w:rPr>
          <w:rFonts w:ascii="Times New Roman" w:hAnsi="Times New Roman" w:cs="Times New Roman"/>
          <w:sz w:val="24"/>
          <w:szCs w:val="24"/>
        </w:rPr>
        <w:t xml:space="preserve">Ventilation – there are 2 makeup air units, a variable air volume floor air distribution and variable fan drives. </w:t>
      </w:r>
    </w:p>
    <w:p w14:paraId="4C59BFCE" w14:textId="77777777" w:rsidR="00A344B2" w:rsidRDefault="003429C0" w:rsidP="002C78AE">
      <w:pPr>
        <w:pStyle w:val="ListParagraph"/>
        <w:numPr>
          <w:ilvl w:val="1"/>
          <w:numId w:val="1"/>
        </w:numPr>
        <w:spacing w:line="240" w:lineRule="auto"/>
        <w:rPr>
          <w:rFonts w:ascii="Times New Roman" w:hAnsi="Times New Roman" w:cs="Times New Roman"/>
          <w:sz w:val="24"/>
          <w:szCs w:val="24"/>
        </w:rPr>
      </w:pPr>
      <w:r w:rsidRPr="00A344B2">
        <w:rPr>
          <w:rFonts w:ascii="Times New Roman" w:hAnsi="Times New Roman" w:cs="Times New Roman"/>
          <w:sz w:val="24"/>
          <w:szCs w:val="24"/>
        </w:rPr>
        <w:t xml:space="preserve">There are 4 feet lighting fixtures with a generic electric lighting control. </w:t>
      </w:r>
    </w:p>
    <w:p w14:paraId="40D3F665" w14:textId="6E4F3941" w:rsidR="003429C0" w:rsidRPr="00A344B2" w:rsidRDefault="003429C0" w:rsidP="002C78AE">
      <w:pPr>
        <w:pStyle w:val="ListParagraph"/>
        <w:numPr>
          <w:ilvl w:val="1"/>
          <w:numId w:val="1"/>
        </w:numPr>
        <w:spacing w:line="240" w:lineRule="auto"/>
        <w:rPr>
          <w:rFonts w:ascii="Times New Roman" w:hAnsi="Times New Roman" w:cs="Times New Roman"/>
          <w:sz w:val="24"/>
          <w:szCs w:val="24"/>
        </w:rPr>
      </w:pPr>
      <w:r w:rsidRPr="00A344B2">
        <w:rPr>
          <w:rFonts w:ascii="Times New Roman" w:hAnsi="Times New Roman" w:cs="Times New Roman"/>
          <w:sz w:val="24"/>
          <w:szCs w:val="24"/>
        </w:rPr>
        <w:t xml:space="preserve">Of the total </w:t>
      </w:r>
      <w:ins w:id="33" w:author="Juliette Butler" w:date="2020-11-24T12:20:00Z">
        <w:r w:rsidR="00044083" w:rsidRPr="00044083">
          <w:rPr>
            <w:rFonts w:ascii="Times New Roman" w:hAnsi="Times New Roman" w:cs="Times New Roman"/>
            <w:sz w:val="24"/>
            <w:szCs w:val="24"/>
            <w:lang w:val="en-CA"/>
          </w:rPr>
          <w:t xml:space="preserve">is suffice </w:t>
        </w:r>
      </w:ins>
      <w:commentRangeStart w:id="34"/>
      <w:del w:id="35" w:author="Juliette Butler" w:date="2020-11-24T12:20:00Z">
        <w:r w:rsidRPr="00A344B2" w:rsidDel="00044083">
          <w:rPr>
            <w:rFonts w:ascii="Times New Roman" w:hAnsi="Times New Roman" w:cs="Times New Roman"/>
            <w:sz w:val="24"/>
            <w:szCs w:val="24"/>
          </w:rPr>
          <w:delText>812638</w:delText>
        </w:r>
      </w:del>
      <w:commentRangeEnd w:id="34"/>
      <w:r w:rsidR="00044083">
        <w:rPr>
          <w:rStyle w:val="CommentReference"/>
        </w:rPr>
        <w:commentReference w:id="34"/>
      </w:r>
      <w:del w:id="36" w:author="Juliette Butler" w:date="2020-11-24T12:20:00Z">
        <w:r w:rsidRPr="00A344B2" w:rsidDel="00044083">
          <w:rPr>
            <w:rFonts w:ascii="Times New Roman" w:hAnsi="Times New Roman" w:cs="Times New Roman"/>
            <w:sz w:val="24"/>
            <w:szCs w:val="24"/>
          </w:rPr>
          <w:delText xml:space="preserve"> sq feet, </w:delText>
        </w:r>
      </w:del>
      <w:r w:rsidRPr="00A344B2">
        <w:rPr>
          <w:rFonts w:ascii="Times New Roman" w:hAnsi="Times New Roman" w:cs="Times New Roman"/>
          <w:sz w:val="24"/>
          <w:szCs w:val="24"/>
        </w:rPr>
        <w:t>the area is divided into 8 sections</w:t>
      </w:r>
      <w:r w:rsidR="00A344B2">
        <w:rPr>
          <w:rFonts w:ascii="Times New Roman" w:hAnsi="Times New Roman" w:cs="Times New Roman"/>
          <w:sz w:val="24"/>
          <w:szCs w:val="24"/>
        </w:rPr>
        <w:t>:</w:t>
      </w:r>
      <w:r w:rsidRPr="00A344B2">
        <w:rPr>
          <w:rFonts w:ascii="Times New Roman" w:hAnsi="Times New Roman" w:cs="Times New Roman"/>
          <w:sz w:val="24"/>
          <w:szCs w:val="24"/>
        </w:rPr>
        <w:t xml:space="preserve"> </w:t>
      </w:r>
    </w:p>
    <w:tbl>
      <w:tblPr>
        <w:tblStyle w:val="TableGrid"/>
        <w:tblW w:w="9358" w:type="dxa"/>
        <w:tblInd w:w="85" w:type="dxa"/>
        <w:tblLook w:val="04A0" w:firstRow="1" w:lastRow="0" w:firstColumn="1" w:lastColumn="0" w:noHBand="0" w:noVBand="1"/>
      </w:tblPr>
      <w:tblGrid>
        <w:gridCol w:w="1236"/>
        <w:gridCol w:w="1116"/>
        <w:gridCol w:w="1509"/>
        <w:gridCol w:w="996"/>
        <w:gridCol w:w="1363"/>
        <w:gridCol w:w="1116"/>
        <w:gridCol w:w="1388"/>
        <w:gridCol w:w="996"/>
      </w:tblGrid>
      <w:tr w:rsidR="003B72BD" w:rsidRPr="00F048C0" w14:paraId="6B77064E" w14:textId="77777777" w:rsidTr="003B72BD">
        <w:trPr>
          <w:trHeight w:val="736"/>
        </w:trPr>
        <w:tc>
          <w:tcPr>
            <w:tcW w:w="1146" w:type="dxa"/>
          </w:tcPr>
          <w:p w14:paraId="1D3589F1" w14:textId="4E62760E"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financial services section </w:t>
            </w:r>
          </w:p>
        </w:tc>
        <w:tc>
          <w:tcPr>
            <w:tcW w:w="1116" w:type="dxa"/>
          </w:tcPr>
          <w:p w14:paraId="29F99CFF" w14:textId="65ACA39C"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legal services section </w:t>
            </w:r>
          </w:p>
        </w:tc>
        <w:tc>
          <w:tcPr>
            <w:tcW w:w="1509" w:type="dxa"/>
          </w:tcPr>
          <w:p w14:paraId="6808B02F" w14:textId="31CA3F81"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Real estate and infrastructure </w:t>
            </w:r>
          </w:p>
        </w:tc>
        <w:tc>
          <w:tcPr>
            <w:tcW w:w="996" w:type="dxa"/>
          </w:tcPr>
          <w:p w14:paraId="305BFB34" w14:textId="4D623A14"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fitness center section </w:t>
            </w:r>
          </w:p>
        </w:tc>
        <w:tc>
          <w:tcPr>
            <w:tcW w:w="1363" w:type="dxa"/>
          </w:tcPr>
          <w:p w14:paraId="53C0C498" w14:textId="7B0C1799"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government section</w:t>
            </w:r>
          </w:p>
        </w:tc>
        <w:tc>
          <w:tcPr>
            <w:tcW w:w="1116" w:type="dxa"/>
          </w:tcPr>
          <w:p w14:paraId="2542D8BB" w14:textId="1BA35F4C"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Medical services section </w:t>
            </w:r>
          </w:p>
        </w:tc>
        <w:tc>
          <w:tcPr>
            <w:tcW w:w="1116" w:type="dxa"/>
          </w:tcPr>
          <w:p w14:paraId="10814BCA" w14:textId="35834898"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IT </w:t>
            </w:r>
            <w:commentRangeStart w:id="37"/>
            <w:r w:rsidRPr="00F048C0">
              <w:rPr>
                <w:rFonts w:ascii="Times New Roman" w:hAnsi="Times New Roman" w:cs="Times New Roman"/>
                <w:sz w:val="24"/>
                <w:szCs w:val="24"/>
              </w:rPr>
              <w:t>services</w:t>
            </w:r>
            <w:commentRangeEnd w:id="37"/>
            <w:r w:rsidR="00044083">
              <w:rPr>
                <w:rStyle w:val="CommentReference"/>
              </w:rPr>
              <w:commentReference w:id="37"/>
            </w:r>
            <w:r w:rsidRPr="00F048C0">
              <w:rPr>
                <w:rFonts w:ascii="Times New Roman" w:hAnsi="Times New Roman" w:cs="Times New Roman"/>
                <w:sz w:val="24"/>
                <w:szCs w:val="24"/>
              </w:rPr>
              <w:t xml:space="preserve"> section </w:t>
            </w:r>
          </w:p>
        </w:tc>
        <w:tc>
          <w:tcPr>
            <w:tcW w:w="996" w:type="dxa"/>
          </w:tcPr>
          <w:p w14:paraId="4B452D4B" w14:textId="309F1712"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Other sections </w:t>
            </w:r>
          </w:p>
        </w:tc>
      </w:tr>
      <w:tr w:rsidR="003B72BD" w:rsidRPr="00F048C0" w14:paraId="07BDB60F" w14:textId="77777777" w:rsidTr="003B72BD">
        <w:trPr>
          <w:trHeight w:val="241"/>
        </w:trPr>
        <w:tc>
          <w:tcPr>
            <w:tcW w:w="1146" w:type="dxa"/>
          </w:tcPr>
          <w:p w14:paraId="5039CE47" w14:textId="046179D3"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67%</w:t>
            </w:r>
          </w:p>
        </w:tc>
        <w:tc>
          <w:tcPr>
            <w:tcW w:w="1116" w:type="dxa"/>
          </w:tcPr>
          <w:p w14:paraId="54AB6204" w14:textId="3AF29D25"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9%</w:t>
            </w:r>
          </w:p>
        </w:tc>
        <w:tc>
          <w:tcPr>
            <w:tcW w:w="1509" w:type="dxa"/>
          </w:tcPr>
          <w:p w14:paraId="4DDC26B1" w14:textId="35475089"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8%</w:t>
            </w:r>
          </w:p>
        </w:tc>
        <w:tc>
          <w:tcPr>
            <w:tcW w:w="996" w:type="dxa"/>
          </w:tcPr>
          <w:p w14:paraId="11C53C14" w14:textId="1539C509"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5%</w:t>
            </w:r>
          </w:p>
        </w:tc>
        <w:tc>
          <w:tcPr>
            <w:tcW w:w="1363" w:type="dxa"/>
          </w:tcPr>
          <w:p w14:paraId="569E94B2" w14:textId="54F48AB9"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4%</w:t>
            </w:r>
          </w:p>
        </w:tc>
        <w:tc>
          <w:tcPr>
            <w:tcW w:w="1116" w:type="dxa"/>
          </w:tcPr>
          <w:p w14:paraId="1CBB4ACE" w14:textId="364F4734"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4%</w:t>
            </w:r>
          </w:p>
        </w:tc>
        <w:tc>
          <w:tcPr>
            <w:tcW w:w="1116" w:type="dxa"/>
          </w:tcPr>
          <w:p w14:paraId="58318804" w14:textId="24F018F1"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3%</w:t>
            </w:r>
          </w:p>
        </w:tc>
        <w:tc>
          <w:tcPr>
            <w:tcW w:w="996" w:type="dxa"/>
          </w:tcPr>
          <w:p w14:paraId="7F3BF0B8" w14:textId="65669F13"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1%</w:t>
            </w:r>
          </w:p>
        </w:tc>
      </w:tr>
      <w:tr w:rsidR="003B72BD" w:rsidRPr="00F048C0" w14:paraId="6D42257B" w14:textId="77777777" w:rsidTr="003B72BD">
        <w:trPr>
          <w:trHeight w:val="482"/>
        </w:trPr>
        <w:tc>
          <w:tcPr>
            <w:tcW w:w="1146" w:type="dxa"/>
          </w:tcPr>
          <w:p w14:paraId="13FE1F77" w14:textId="10CD4765"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544467.46 </w:t>
            </w:r>
            <w:proofErr w:type="spellStart"/>
            <w:proofErr w:type="gramStart"/>
            <w:r w:rsidRPr="00F048C0">
              <w:rPr>
                <w:rFonts w:ascii="Times New Roman" w:hAnsi="Times New Roman" w:cs="Times New Roman"/>
                <w:sz w:val="24"/>
                <w:szCs w:val="24"/>
              </w:rPr>
              <w:t>sq.ft</w:t>
            </w:r>
            <w:proofErr w:type="spellEnd"/>
            <w:proofErr w:type="gramEnd"/>
          </w:p>
        </w:tc>
        <w:tc>
          <w:tcPr>
            <w:tcW w:w="1116" w:type="dxa"/>
          </w:tcPr>
          <w:p w14:paraId="1709CCAF" w14:textId="0947AAF0"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73137.42 </w:t>
            </w:r>
            <w:proofErr w:type="spellStart"/>
            <w:proofErr w:type="gramStart"/>
            <w:r w:rsidRPr="00F048C0">
              <w:rPr>
                <w:rFonts w:ascii="Times New Roman" w:hAnsi="Times New Roman" w:cs="Times New Roman"/>
                <w:sz w:val="24"/>
                <w:szCs w:val="24"/>
              </w:rPr>
              <w:t>sq.ft</w:t>
            </w:r>
            <w:proofErr w:type="spellEnd"/>
            <w:proofErr w:type="gramEnd"/>
          </w:p>
        </w:tc>
        <w:tc>
          <w:tcPr>
            <w:tcW w:w="1509" w:type="dxa"/>
          </w:tcPr>
          <w:p w14:paraId="6DFE0EBE" w14:textId="21C58206"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65011.04 </w:t>
            </w:r>
            <w:proofErr w:type="spellStart"/>
            <w:proofErr w:type="gramStart"/>
            <w:r w:rsidRPr="00F048C0">
              <w:rPr>
                <w:rFonts w:ascii="Times New Roman" w:hAnsi="Times New Roman" w:cs="Times New Roman"/>
                <w:sz w:val="24"/>
                <w:szCs w:val="24"/>
              </w:rPr>
              <w:t>sq.ft</w:t>
            </w:r>
            <w:proofErr w:type="spellEnd"/>
            <w:proofErr w:type="gramEnd"/>
          </w:p>
        </w:tc>
        <w:tc>
          <w:tcPr>
            <w:tcW w:w="996" w:type="dxa"/>
          </w:tcPr>
          <w:p w14:paraId="46887F91" w14:textId="282A5295"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40631.9 </w:t>
            </w:r>
            <w:proofErr w:type="spellStart"/>
            <w:proofErr w:type="gramStart"/>
            <w:r w:rsidRPr="00F048C0">
              <w:rPr>
                <w:rFonts w:ascii="Times New Roman" w:hAnsi="Times New Roman" w:cs="Times New Roman"/>
                <w:sz w:val="24"/>
                <w:szCs w:val="24"/>
              </w:rPr>
              <w:t>sq.ft</w:t>
            </w:r>
            <w:proofErr w:type="spellEnd"/>
            <w:proofErr w:type="gramEnd"/>
          </w:p>
        </w:tc>
        <w:tc>
          <w:tcPr>
            <w:tcW w:w="1363" w:type="dxa"/>
          </w:tcPr>
          <w:p w14:paraId="7D92B0EB" w14:textId="179E6F87"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32505.52 </w:t>
            </w:r>
            <w:proofErr w:type="spellStart"/>
            <w:proofErr w:type="gramStart"/>
            <w:r w:rsidRPr="00F048C0">
              <w:rPr>
                <w:rFonts w:ascii="Times New Roman" w:hAnsi="Times New Roman" w:cs="Times New Roman"/>
                <w:sz w:val="24"/>
                <w:szCs w:val="24"/>
              </w:rPr>
              <w:t>sq.ft</w:t>
            </w:r>
            <w:proofErr w:type="spellEnd"/>
            <w:proofErr w:type="gramEnd"/>
          </w:p>
        </w:tc>
        <w:tc>
          <w:tcPr>
            <w:tcW w:w="1116" w:type="dxa"/>
          </w:tcPr>
          <w:p w14:paraId="7F9A2001" w14:textId="0A79782B"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32505.52 </w:t>
            </w:r>
            <w:proofErr w:type="spellStart"/>
            <w:proofErr w:type="gramStart"/>
            <w:r w:rsidRPr="00F048C0">
              <w:rPr>
                <w:rFonts w:ascii="Times New Roman" w:hAnsi="Times New Roman" w:cs="Times New Roman"/>
                <w:sz w:val="24"/>
                <w:szCs w:val="24"/>
              </w:rPr>
              <w:t>sq.ft</w:t>
            </w:r>
            <w:proofErr w:type="spellEnd"/>
            <w:proofErr w:type="gramEnd"/>
          </w:p>
        </w:tc>
        <w:tc>
          <w:tcPr>
            <w:tcW w:w="1116" w:type="dxa"/>
          </w:tcPr>
          <w:p w14:paraId="56CAB149" w14:textId="47BD3B3D"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24397.14 </w:t>
            </w:r>
            <w:proofErr w:type="spellStart"/>
            <w:proofErr w:type="gramStart"/>
            <w:r w:rsidRPr="00F048C0">
              <w:rPr>
                <w:rFonts w:ascii="Times New Roman" w:hAnsi="Times New Roman" w:cs="Times New Roman"/>
                <w:sz w:val="24"/>
                <w:szCs w:val="24"/>
              </w:rPr>
              <w:t>sq.ft</w:t>
            </w:r>
            <w:proofErr w:type="spellEnd"/>
            <w:proofErr w:type="gramEnd"/>
          </w:p>
        </w:tc>
        <w:tc>
          <w:tcPr>
            <w:tcW w:w="996" w:type="dxa"/>
          </w:tcPr>
          <w:p w14:paraId="39001F27" w14:textId="60317FC9" w:rsidR="00383278" w:rsidRPr="00F048C0" w:rsidRDefault="00383278" w:rsidP="002C78AE">
            <w:pPr>
              <w:pStyle w:val="ListParagraph"/>
              <w:ind w:left="0"/>
              <w:rPr>
                <w:rFonts w:ascii="Times New Roman" w:hAnsi="Times New Roman" w:cs="Times New Roman"/>
                <w:sz w:val="24"/>
                <w:szCs w:val="24"/>
              </w:rPr>
            </w:pPr>
            <w:r w:rsidRPr="00F048C0">
              <w:rPr>
                <w:rFonts w:ascii="Times New Roman" w:hAnsi="Times New Roman" w:cs="Times New Roman"/>
                <w:sz w:val="24"/>
                <w:szCs w:val="24"/>
              </w:rPr>
              <w:t xml:space="preserve">8126.38 </w:t>
            </w:r>
            <w:proofErr w:type="spellStart"/>
            <w:proofErr w:type="gramStart"/>
            <w:r w:rsidRPr="00F048C0">
              <w:rPr>
                <w:rFonts w:ascii="Times New Roman" w:hAnsi="Times New Roman" w:cs="Times New Roman"/>
                <w:sz w:val="24"/>
                <w:szCs w:val="24"/>
              </w:rPr>
              <w:t>sq.ft</w:t>
            </w:r>
            <w:proofErr w:type="spellEnd"/>
            <w:proofErr w:type="gramEnd"/>
          </w:p>
        </w:tc>
      </w:tr>
    </w:tbl>
    <w:p w14:paraId="36A7F794" w14:textId="11DC1BD1" w:rsidR="003429C0" w:rsidRPr="00F048C0" w:rsidRDefault="00DE1952"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Ontario building code. In this project, construction and demolition code and property standards will be addressed as proposed by the Building Code Act, 1992, S.O. 1992, c. 23. </w:t>
      </w:r>
    </w:p>
    <w:p w14:paraId="4423DD05" w14:textId="338872B4" w:rsidR="00F048C0" w:rsidRPr="00F048C0" w:rsidRDefault="00F048C0"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Engineering blueprints</w:t>
      </w:r>
      <w:r w:rsidR="00A344B2">
        <w:rPr>
          <w:rFonts w:ascii="Times New Roman" w:hAnsi="Times New Roman" w:cs="Times New Roman"/>
          <w:sz w:val="24"/>
          <w:szCs w:val="24"/>
        </w:rPr>
        <w:t>:</w:t>
      </w:r>
      <w:r w:rsidRPr="00F048C0">
        <w:rPr>
          <w:rFonts w:ascii="Times New Roman" w:hAnsi="Times New Roman" w:cs="Times New Roman"/>
          <w:sz w:val="24"/>
          <w:szCs w:val="24"/>
        </w:rPr>
        <w:t xml:space="preserve"> </w:t>
      </w:r>
    </w:p>
    <w:p w14:paraId="19C0D3EF" w14:textId="1B342CB3" w:rsidR="004D1BD4" w:rsidRPr="00F048C0" w:rsidRDefault="004D1BD4" w:rsidP="004D1BD4">
      <w:pPr>
        <w:spacing w:line="240" w:lineRule="auto"/>
        <w:ind w:left="360"/>
        <w:rPr>
          <w:rFonts w:ascii="Times New Roman" w:hAnsi="Times New Roman" w:cs="Times New Roman"/>
          <w:sz w:val="24"/>
          <w:szCs w:val="24"/>
        </w:rPr>
      </w:pPr>
      <w:r w:rsidRPr="00F048C0">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3BAB33FA" wp14:editId="05FC0BB9">
            <wp:simplePos x="0" y="0"/>
            <wp:positionH relativeFrom="column">
              <wp:posOffset>3114675</wp:posOffset>
            </wp:positionH>
            <wp:positionV relativeFrom="paragraph">
              <wp:posOffset>238125</wp:posOffset>
            </wp:positionV>
            <wp:extent cx="2962275" cy="185737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2275"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48C0">
        <w:rPr>
          <w:rFonts w:ascii="Times New Roman" w:hAnsi="Times New Roman" w:cs="Times New Roman"/>
          <w:noProof/>
          <w:sz w:val="24"/>
          <w:szCs w:val="24"/>
        </w:rPr>
        <w:drawing>
          <wp:anchor distT="0" distB="0" distL="114300" distR="114300" simplePos="0" relativeHeight="251661312" behindDoc="0" locked="0" layoutInCell="1" allowOverlap="1" wp14:anchorId="35CEE117" wp14:editId="01DE3514">
            <wp:simplePos x="0" y="0"/>
            <wp:positionH relativeFrom="margin">
              <wp:align>left</wp:align>
            </wp:positionH>
            <wp:positionV relativeFrom="paragraph">
              <wp:posOffset>0</wp:posOffset>
            </wp:positionV>
            <wp:extent cx="3076575" cy="22002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3948" t="23261" r="-5" b="47991"/>
                    <a:stretch/>
                  </pic:blipFill>
                  <pic:spPr bwMode="auto">
                    <a:xfrm>
                      <a:off x="0" y="0"/>
                      <a:ext cx="3076575" cy="2200275"/>
                    </a:xfrm>
                    <a:prstGeom prst="rect">
                      <a:avLst/>
                    </a:prstGeom>
                    <a:noFill/>
                    <a:ln>
                      <a:noFill/>
                    </a:ln>
                    <a:extLst>
                      <a:ext uri="{53640926-AAD7-44D8-BBD7-CCE9431645EC}">
                        <a14:shadowObscured xmlns:a14="http://schemas.microsoft.com/office/drawing/2010/main"/>
                      </a:ext>
                    </a:extLst>
                  </pic:spPr>
                </pic:pic>
              </a:graphicData>
            </a:graphic>
          </wp:anchor>
        </w:drawing>
      </w:r>
    </w:p>
    <w:p w14:paraId="129E2817" w14:textId="2FB34C43" w:rsidR="00F048C0" w:rsidRDefault="00F97BC1" w:rsidP="002C78AE">
      <w:pPr>
        <w:spacing w:line="240" w:lineRule="auto"/>
        <w:ind w:left="360"/>
        <w:rPr>
          <w:rFonts w:ascii="Times New Roman" w:hAnsi="Times New Roman" w:cs="Times New Roman"/>
          <w:sz w:val="24"/>
          <w:szCs w:val="24"/>
        </w:rPr>
      </w:pPr>
      <w:r w:rsidRPr="00F048C0">
        <w:rPr>
          <w:rFonts w:ascii="Times New Roman" w:hAnsi="Times New Roman" w:cs="Times New Roman"/>
          <w:noProof/>
          <w:sz w:val="24"/>
          <w:szCs w:val="24"/>
        </w:rPr>
        <w:drawing>
          <wp:anchor distT="0" distB="0" distL="114300" distR="114300" simplePos="0" relativeHeight="251662336" behindDoc="0" locked="0" layoutInCell="1" allowOverlap="1" wp14:anchorId="53987871" wp14:editId="03D2C749">
            <wp:simplePos x="0" y="0"/>
            <wp:positionH relativeFrom="column">
              <wp:posOffset>228600</wp:posOffset>
            </wp:positionH>
            <wp:positionV relativeFrom="paragraph">
              <wp:posOffset>1932940</wp:posOffset>
            </wp:positionV>
            <wp:extent cx="2752725" cy="188595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52725" cy="1885950"/>
                    </a:xfrm>
                    <a:prstGeom prst="rect">
                      <a:avLst/>
                    </a:prstGeom>
                    <a:noFill/>
                    <a:ln>
                      <a:noFill/>
                    </a:ln>
                  </pic:spPr>
                </pic:pic>
              </a:graphicData>
            </a:graphic>
          </wp:anchor>
        </w:drawing>
      </w:r>
      <w:r w:rsidR="00F048C0" w:rsidRPr="00F048C0">
        <w:rPr>
          <w:rFonts w:ascii="Times New Roman" w:hAnsi="Times New Roman" w:cs="Times New Roman"/>
          <w:sz w:val="24"/>
          <w:szCs w:val="24"/>
        </w:rPr>
        <w:t xml:space="preserve">  </w:t>
      </w:r>
    </w:p>
    <w:p w14:paraId="516F1509" w14:textId="2216B934" w:rsidR="004D1BD4" w:rsidRDefault="004D1BD4" w:rsidP="002C78AE">
      <w:pPr>
        <w:spacing w:line="240" w:lineRule="auto"/>
        <w:ind w:left="360"/>
        <w:rPr>
          <w:rFonts w:ascii="Times New Roman" w:hAnsi="Times New Roman" w:cs="Times New Roman"/>
          <w:sz w:val="24"/>
          <w:szCs w:val="24"/>
        </w:rPr>
      </w:pPr>
      <w:r w:rsidRPr="00F048C0">
        <w:rPr>
          <w:rFonts w:ascii="Times New Roman" w:hAnsi="Times New Roman" w:cs="Times New Roman"/>
          <w:noProof/>
          <w:sz w:val="24"/>
          <w:szCs w:val="24"/>
        </w:rPr>
        <w:drawing>
          <wp:anchor distT="0" distB="0" distL="114300" distR="114300" simplePos="0" relativeHeight="251663360" behindDoc="0" locked="0" layoutInCell="1" allowOverlap="1" wp14:anchorId="3D88FC75" wp14:editId="62C1D5C8">
            <wp:simplePos x="0" y="0"/>
            <wp:positionH relativeFrom="column">
              <wp:posOffset>3105150</wp:posOffset>
            </wp:positionH>
            <wp:positionV relativeFrom="paragraph">
              <wp:posOffset>-635</wp:posOffset>
            </wp:positionV>
            <wp:extent cx="2838450" cy="138112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38450" cy="1381125"/>
                    </a:xfrm>
                    <a:prstGeom prst="rect">
                      <a:avLst/>
                    </a:prstGeom>
                    <a:noFill/>
                    <a:ln>
                      <a:noFill/>
                    </a:ln>
                  </pic:spPr>
                </pic:pic>
              </a:graphicData>
            </a:graphic>
          </wp:anchor>
        </w:drawing>
      </w:r>
    </w:p>
    <w:p w14:paraId="5CCBC8A5" w14:textId="1CFB7D3D" w:rsidR="004D1BD4" w:rsidRDefault="00044083" w:rsidP="002C78AE">
      <w:pPr>
        <w:spacing w:line="240" w:lineRule="auto"/>
        <w:ind w:left="360"/>
        <w:rPr>
          <w:rFonts w:ascii="Times New Roman" w:hAnsi="Times New Roman" w:cs="Times New Roman"/>
          <w:sz w:val="24"/>
          <w:szCs w:val="24"/>
        </w:rPr>
      </w:pPr>
      <w:commentRangeStart w:id="38"/>
      <w:commentRangeEnd w:id="38"/>
      <w:r>
        <w:rPr>
          <w:rStyle w:val="CommentReference"/>
        </w:rPr>
        <w:commentReference w:id="38"/>
      </w:r>
    </w:p>
    <w:p w14:paraId="77004474" w14:textId="77777777" w:rsidR="004D1BD4" w:rsidRPr="00F048C0" w:rsidRDefault="00044083" w:rsidP="002C78AE">
      <w:pPr>
        <w:spacing w:line="240" w:lineRule="auto"/>
        <w:ind w:left="360"/>
        <w:rPr>
          <w:rFonts w:ascii="Times New Roman" w:hAnsi="Times New Roman" w:cs="Times New Roman"/>
          <w:sz w:val="24"/>
          <w:szCs w:val="24"/>
        </w:rPr>
      </w:pPr>
      <w:commentRangeStart w:id="39"/>
      <w:commentRangeEnd w:id="39"/>
      <w:r>
        <w:rPr>
          <w:rStyle w:val="CommentReference"/>
        </w:rPr>
        <w:commentReference w:id="39"/>
      </w:r>
    </w:p>
    <w:p w14:paraId="75598FFE" w14:textId="5DFAE965" w:rsidR="00A4285D" w:rsidRPr="00F048C0" w:rsidRDefault="00A4285D" w:rsidP="002C78AE">
      <w:pPr>
        <w:pStyle w:val="ListParagraph"/>
        <w:numPr>
          <w:ilvl w:val="0"/>
          <w:numId w:val="1"/>
        </w:numPr>
        <w:spacing w:line="240" w:lineRule="auto"/>
        <w:rPr>
          <w:rFonts w:ascii="Times New Roman" w:hAnsi="Times New Roman" w:cs="Times New Roman"/>
          <w:b/>
          <w:bCs/>
          <w:sz w:val="24"/>
          <w:szCs w:val="24"/>
        </w:rPr>
      </w:pPr>
      <w:r w:rsidRPr="00F048C0">
        <w:rPr>
          <w:rFonts w:ascii="Times New Roman" w:hAnsi="Times New Roman" w:cs="Times New Roman"/>
          <w:b/>
          <w:bCs/>
          <w:sz w:val="24"/>
          <w:szCs w:val="24"/>
        </w:rPr>
        <w:t xml:space="preserve">Sources of data </w:t>
      </w:r>
    </w:p>
    <w:p w14:paraId="4A683E1C" w14:textId="6043B35B" w:rsidR="00A4285D" w:rsidRPr="009F1913" w:rsidRDefault="00A4285D" w:rsidP="009F1913">
      <w:pPr>
        <w:pStyle w:val="ListParagraph"/>
        <w:numPr>
          <w:ilvl w:val="0"/>
          <w:numId w:val="3"/>
        </w:numPr>
        <w:spacing w:line="240" w:lineRule="auto"/>
        <w:rPr>
          <w:rFonts w:ascii="Times New Roman" w:hAnsi="Times New Roman" w:cs="Times New Roman"/>
          <w:sz w:val="24"/>
          <w:szCs w:val="24"/>
        </w:rPr>
      </w:pPr>
      <w:r w:rsidRPr="009F1913">
        <w:rPr>
          <w:rFonts w:ascii="Times New Roman" w:hAnsi="Times New Roman" w:cs="Times New Roman"/>
          <w:sz w:val="24"/>
          <w:szCs w:val="24"/>
        </w:rPr>
        <w:t>250 Yonge Street, Toronto Greenhouse Gas Inventory Report. (, 2013). Retrieved 7 October 2020, from https://www.csaregistries.ca/files/projects/2301-2780_GHGReport_20110401_201203311.pdf.</w:t>
      </w:r>
    </w:p>
    <w:p w14:paraId="1C23A319" w14:textId="5042AB21" w:rsidR="00A4285D" w:rsidRPr="00F048C0" w:rsidRDefault="00A4285D" w:rsidP="002C78AE">
      <w:pPr>
        <w:pStyle w:val="ListParagraph"/>
        <w:numPr>
          <w:ilvl w:val="0"/>
          <w:numId w:val="3"/>
        </w:numPr>
        <w:spacing w:line="240" w:lineRule="auto"/>
        <w:rPr>
          <w:rFonts w:ascii="Times New Roman" w:hAnsi="Times New Roman" w:cs="Times New Roman"/>
          <w:sz w:val="24"/>
          <w:szCs w:val="24"/>
        </w:rPr>
      </w:pPr>
      <w:proofErr w:type="spellStart"/>
      <w:r w:rsidRPr="00F048C0">
        <w:rPr>
          <w:rFonts w:ascii="Times New Roman" w:hAnsi="Times New Roman" w:cs="Times New Roman"/>
          <w:sz w:val="24"/>
          <w:szCs w:val="24"/>
        </w:rPr>
        <w:t>Dakwale</w:t>
      </w:r>
      <w:proofErr w:type="spellEnd"/>
      <w:r w:rsidRPr="00F048C0">
        <w:rPr>
          <w:rFonts w:ascii="Times New Roman" w:hAnsi="Times New Roman" w:cs="Times New Roman"/>
          <w:sz w:val="24"/>
          <w:szCs w:val="24"/>
        </w:rPr>
        <w:t>, V., &amp;</w:t>
      </w:r>
      <w:proofErr w:type="spellStart"/>
      <w:r w:rsidRPr="00F048C0">
        <w:rPr>
          <w:rFonts w:ascii="Times New Roman" w:hAnsi="Times New Roman" w:cs="Times New Roman"/>
          <w:sz w:val="24"/>
          <w:szCs w:val="24"/>
        </w:rPr>
        <w:t>Ralegaonkar</w:t>
      </w:r>
      <w:proofErr w:type="spellEnd"/>
      <w:r w:rsidRPr="00F048C0">
        <w:rPr>
          <w:rFonts w:ascii="Times New Roman" w:hAnsi="Times New Roman" w:cs="Times New Roman"/>
          <w:sz w:val="24"/>
          <w:szCs w:val="24"/>
        </w:rPr>
        <w:t xml:space="preserve">, R. (2011). Review of carbon emission through buildings: threats, causes, and solutions: Table 1. International Journal of Low-Carbon Technologies, 7(2), 143-148. </w:t>
      </w:r>
      <w:hyperlink r:id="rId15" w:history="1">
        <w:r w:rsidR="00A40B25" w:rsidRPr="00F048C0">
          <w:rPr>
            <w:rStyle w:val="Hyperlink"/>
            <w:rFonts w:ascii="Times New Roman" w:hAnsi="Times New Roman" w:cs="Times New Roman"/>
            <w:sz w:val="24"/>
            <w:szCs w:val="24"/>
          </w:rPr>
          <w:t>https://doi.org/10.1093/ijlct/ctr032</w:t>
        </w:r>
      </w:hyperlink>
    </w:p>
    <w:p w14:paraId="588907EF" w14:textId="27939E99" w:rsidR="00A40B25" w:rsidRPr="00F048C0" w:rsidRDefault="00A40B25" w:rsidP="002C78AE">
      <w:pPr>
        <w:pStyle w:val="ListParagraph"/>
        <w:numPr>
          <w:ilvl w:val="0"/>
          <w:numId w:val="3"/>
        </w:numPr>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Diaz, R. O., Montanez, A., &amp; </w:t>
      </w:r>
      <w:proofErr w:type="spellStart"/>
      <w:r w:rsidRPr="00F048C0">
        <w:rPr>
          <w:rFonts w:ascii="Times New Roman" w:hAnsi="Times New Roman" w:cs="Times New Roman"/>
          <w:sz w:val="24"/>
          <w:szCs w:val="24"/>
        </w:rPr>
        <w:t>Cuentas</w:t>
      </w:r>
      <w:proofErr w:type="spellEnd"/>
      <w:r w:rsidRPr="00F048C0">
        <w:rPr>
          <w:rFonts w:ascii="Times New Roman" w:hAnsi="Times New Roman" w:cs="Times New Roman"/>
          <w:sz w:val="24"/>
          <w:szCs w:val="24"/>
        </w:rPr>
        <w:t>, J. (2016). Coal tar, material used in soil improvement for use in road engineering. In J. Phys. Conf Ser (687, p. 12045).</w:t>
      </w:r>
    </w:p>
    <w:p w14:paraId="1E34C848" w14:textId="77777777" w:rsidR="00A4285D" w:rsidRPr="00F048C0" w:rsidRDefault="00A4285D" w:rsidP="002C78AE">
      <w:pPr>
        <w:pStyle w:val="ListParagraph"/>
        <w:numPr>
          <w:ilvl w:val="0"/>
          <w:numId w:val="3"/>
        </w:numPr>
        <w:spacing w:line="240" w:lineRule="auto"/>
        <w:rPr>
          <w:rFonts w:ascii="Times New Roman" w:hAnsi="Times New Roman" w:cs="Times New Roman"/>
          <w:sz w:val="24"/>
          <w:szCs w:val="24"/>
        </w:rPr>
      </w:pPr>
      <w:proofErr w:type="spellStart"/>
      <w:r w:rsidRPr="00F048C0">
        <w:rPr>
          <w:rFonts w:ascii="Times New Roman" w:hAnsi="Times New Roman" w:cs="Times New Roman"/>
          <w:sz w:val="24"/>
          <w:szCs w:val="24"/>
        </w:rPr>
        <w:t>Hertwich</w:t>
      </w:r>
      <w:proofErr w:type="spellEnd"/>
      <w:r w:rsidRPr="00F048C0">
        <w:rPr>
          <w:rFonts w:ascii="Times New Roman" w:hAnsi="Times New Roman" w:cs="Times New Roman"/>
          <w:sz w:val="24"/>
          <w:szCs w:val="24"/>
        </w:rPr>
        <w:t xml:space="preserve">, E., Ali, S., </w:t>
      </w:r>
      <w:proofErr w:type="spellStart"/>
      <w:r w:rsidRPr="00F048C0">
        <w:rPr>
          <w:rFonts w:ascii="Times New Roman" w:hAnsi="Times New Roman" w:cs="Times New Roman"/>
          <w:sz w:val="24"/>
          <w:szCs w:val="24"/>
        </w:rPr>
        <w:t>Ciacci</w:t>
      </w:r>
      <w:proofErr w:type="spellEnd"/>
      <w:r w:rsidRPr="00F048C0">
        <w:rPr>
          <w:rFonts w:ascii="Times New Roman" w:hAnsi="Times New Roman" w:cs="Times New Roman"/>
          <w:sz w:val="24"/>
          <w:szCs w:val="24"/>
        </w:rPr>
        <w:t xml:space="preserve">, L., Fishman, T., </w:t>
      </w:r>
      <w:proofErr w:type="spellStart"/>
      <w:r w:rsidRPr="00F048C0">
        <w:rPr>
          <w:rFonts w:ascii="Times New Roman" w:hAnsi="Times New Roman" w:cs="Times New Roman"/>
          <w:sz w:val="24"/>
          <w:szCs w:val="24"/>
        </w:rPr>
        <w:t>Heeren</w:t>
      </w:r>
      <w:proofErr w:type="spellEnd"/>
      <w:r w:rsidRPr="00F048C0">
        <w:rPr>
          <w:rFonts w:ascii="Times New Roman" w:hAnsi="Times New Roman" w:cs="Times New Roman"/>
          <w:sz w:val="24"/>
          <w:szCs w:val="24"/>
        </w:rPr>
        <w:t>, N., &amp;</w:t>
      </w:r>
      <w:proofErr w:type="spellStart"/>
      <w:r w:rsidRPr="00F048C0">
        <w:rPr>
          <w:rFonts w:ascii="Times New Roman" w:hAnsi="Times New Roman" w:cs="Times New Roman"/>
          <w:sz w:val="24"/>
          <w:szCs w:val="24"/>
        </w:rPr>
        <w:t>Masanet</w:t>
      </w:r>
      <w:proofErr w:type="spellEnd"/>
      <w:r w:rsidRPr="00F048C0">
        <w:rPr>
          <w:rFonts w:ascii="Times New Roman" w:hAnsi="Times New Roman" w:cs="Times New Roman"/>
          <w:sz w:val="24"/>
          <w:szCs w:val="24"/>
        </w:rPr>
        <w:t>, E. et al. (2019). Material efficiency strategies reduce greenhouse gas emissions associated with buildings, vehicles, and electronics—a review. Environmental Research Letters, 14(4), 043004. https://doi.org/10.1088/1748-9326/ab0fe3</w:t>
      </w:r>
    </w:p>
    <w:p w14:paraId="69F42F98" w14:textId="77777777" w:rsidR="00A4285D" w:rsidRPr="00F048C0" w:rsidRDefault="00A4285D" w:rsidP="002C78AE">
      <w:pPr>
        <w:pStyle w:val="ListParagraph"/>
        <w:numPr>
          <w:ilvl w:val="0"/>
          <w:numId w:val="3"/>
        </w:numPr>
        <w:spacing w:line="240" w:lineRule="auto"/>
        <w:rPr>
          <w:rFonts w:ascii="Times New Roman" w:hAnsi="Times New Roman" w:cs="Times New Roman"/>
          <w:sz w:val="24"/>
          <w:szCs w:val="24"/>
        </w:rPr>
      </w:pPr>
      <w:r w:rsidRPr="00F048C0">
        <w:rPr>
          <w:rFonts w:ascii="Times New Roman" w:hAnsi="Times New Roman" w:cs="Times New Roman"/>
          <w:sz w:val="24"/>
          <w:szCs w:val="24"/>
        </w:rPr>
        <w:t>Huang, W., Li, F., Cui, S., Li, F., Huang, L., &amp; Lin, J. (2017). Carbon Footprint and Carbon Emission Reduction of Urban Buildings: A Case in Xiamen City, China. Procedia Engineering, 198, 1007-1017. https://doi.org/10.1016/j.proeng.2017.07.146</w:t>
      </w:r>
    </w:p>
    <w:p w14:paraId="5938EBEB" w14:textId="57D2D852" w:rsidR="00A4285D" w:rsidRPr="00F048C0" w:rsidRDefault="00A4285D" w:rsidP="002C78AE">
      <w:pPr>
        <w:pStyle w:val="ListParagraph"/>
        <w:numPr>
          <w:ilvl w:val="0"/>
          <w:numId w:val="3"/>
        </w:numPr>
        <w:spacing w:line="240" w:lineRule="auto"/>
        <w:rPr>
          <w:rFonts w:ascii="Times New Roman" w:hAnsi="Times New Roman" w:cs="Times New Roman"/>
          <w:sz w:val="24"/>
          <w:szCs w:val="24"/>
        </w:rPr>
      </w:pPr>
      <w:proofErr w:type="spellStart"/>
      <w:r w:rsidRPr="00F048C0">
        <w:rPr>
          <w:rFonts w:ascii="Times New Roman" w:hAnsi="Times New Roman" w:cs="Times New Roman"/>
          <w:sz w:val="24"/>
          <w:szCs w:val="24"/>
        </w:rPr>
        <w:t>Mohareb</w:t>
      </w:r>
      <w:proofErr w:type="spellEnd"/>
      <w:r w:rsidRPr="00F048C0">
        <w:rPr>
          <w:rFonts w:ascii="Times New Roman" w:hAnsi="Times New Roman" w:cs="Times New Roman"/>
          <w:sz w:val="24"/>
          <w:szCs w:val="24"/>
        </w:rPr>
        <w:t>, E., &amp;</w:t>
      </w:r>
      <w:proofErr w:type="spellStart"/>
      <w:r w:rsidRPr="00F048C0">
        <w:rPr>
          <w:rFonts w:ascii="Times New Roman" w:hAnsi="Times New Roman" w:cs="Times New Roman"/>
          <w:sz w:val="24"/>
          <w:szCs w:val="24"/>
        </w:rPr>
        <w:t>Mohareb</w:t>
      </w:r>
      <w:proofErr w:type="spellEnd"/>
      <w:r w:rsidRPr="00F048C0">
        <w:rPr>
          <w:rFonts w:ascii="Times New Roman" w:hAnsi="Times New Roman" w:cs="Times New Roman"/>
          <w:sz w:val="24"/>
          <w:szCs w:val="24"/>
        </w:rPr>
        <w:t>, A. (2014). A comparison of greenhouse gas emissions in the residential sector of major Canadian cities. Canadian Journal of Civil Engineering, 41(4), 285-293.https://doi.org/10.1139/cjce-2013-0465</w:t>
      </w:r>
    </w:p>
    <w:p w14:paraId="751F7F02" w14:textId="561817E5" w:rsidR="00B96C15" w:rsidRPr="00F048C0" w:rsidRDefault="00A4285D" w:rsidP="002C78AE">
      <w:pPr>
        <w:pStyle w:val="ListParagraph"/>
        <w:numPr>
          <w:ilvl w:val="0"/>
          <w:numId w:val="1"/>
        </w:numPr>
        <w:spacing w:line="240" w:lineRule="auto"/>
        <w:rPr>
          <w:rFonts w:ascii="Times New Roman" w:hAnsi="Times New Roman" w:cs="Times New Roman"/>
          <w:b/>
          <w:bCs/>
          <w:sz w:val="24"/>
          <w:szCs w:val="24"/>
        </w:rPr>
      </w:pPr>
      <w:r w:rsidRPr="00F048C0">
        <w:rPr>
          <w:rFonts w:ascii="Times New Roman" w:hAnsi="Times New Roman" w:cs="Times New Roman"/>
          <w:b/>
          <w:bCs/>
          <w:sz w:val="24"/>
          <w:szCs w:val="24"/>
        </w:rPr>
        <w:lastRenderedPageBreak/>
        <w:t>Data storage</w:t>
      </w:r>
    </w:p>
    <w:p w14:paraId="2A190942" w14:textId="77777777" w:rsidR="00A344B2" w:rsidRDefault="00252DFC"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Data </w:t>
      </w:r>
      <w:r w:rsidR="00A4285D" w:rsidRPr="00F048C0">
        <w:rPr>
          <w:rFonts w:ascii="Times New Roman" w:hAnsi="Times New Roman" w:cs="Times New Roman"/>
          <w:sz w:val="24"/>
          <w:szCs w:val="24"/>
        </w:rPr>
        <w:t xml:space="preserve">on the cost of </w:t>
      </w:r>
      <w:commentRangeStart w:id="40"/>
      <w:r w:rsidR="00A4285D" w:rsidRPr="00F048C0">
        <w:rPr>
          <w:rFonts w:ascii="Times New Roman" w:hAnsi="Times New Roman" w:cs="Times New Roman"/>
          <w:sz w:val="24"/>
          <w:szCs w:val="24"/>
        </w:rPr>
        <w:t>materials</w:t>
      </w:r>
      <w:commentRangeEnd w:id="40"/>
      <w:r w:rsidR="00044083">
        <w:rPr>
          <w:rStyle w:val="CommentReference"/>
        </w:rPr>
        <w:commentReference w:id="40"/>
      </w:r>
      <w:r w:rsidR="00A4285D" w:rsidRPr="00F048C0">
        <w:rPr>
          <w:rFonts w:ascii="Times New Roman" w:hAnsi="Times New Roman" w:cs="Times New Roman"/>
          <w:sz w:val="24"/>
          <w:szCs w:val="24"/>
        </w:rPr>
        <w:t xml:space="preserve"> </w:t>
      </w:r>
      <w:r w:rsidRPr="00F048C0">
        <w:rPr>
          <w:rFonts w:ascii="Times New Roman" w:hAnsi="Times New Roman" w:cs="Times New Roman"/>
          <w:sz w:val="24"/>
          <w:szCs w:val="24"/>
        </w:rPr>
        <w:t xml:space="preserve">that will be used for this project will be stored using excel sheet, tables, and in the appendix. </w:t>
      </w:r>
    </w:p>
    <w:p w14:paraId="0DF01578" w14:textId="77777777" w:rsidR="00A344B2" w:rsidRDefault="00E64878"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Excel sheets will be used to categorize all materials used, where they will be sourced from, and their costs. </w:t>
      </w:r>
    </w:p>
    <w:p w14:paraId="61753A16" w14:textId="77777777" w:rsidR="00A344B2" w:rsidRDefault="00732329"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Using excel sheets to store the processed data will ensure that it is clear and arranged in a logical order. </w:t>
      </w:r>
    </w:p>
    <w:p w14:paraId="2E0E24E9" w14:textId="77777777" w:rsidR="00A344B2" w:rsidRDefault="001B44EC"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The engineering blueprints data will be presented in the body of the report and in the appendix. </w:t>
      </w:r>
    </w:p>
    <w:p w14:paraId="65F71934" w14:textId="77777777" w:rsidR="00A344B2" w:rsidRDefault="001B44EC"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Storing this data in the body will ensure that all explanations and details are discussed.</w:t>
      </w:r>
    </w:p>
    <w:p w14:paraId="1011DB6E" w14:textId="08C418C6" w:rsidR="00252DFC" w:rsidRPr="00F048C0" w:rsidRDefault="00092870"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Also, using the appendix will ensure that there is </w:t>
      </w:r>
      <w:r w:rsidR="006E5EFB" w:rsidRPr="00F048C0">
        <w:rPr>
          <w:rFonts w:ascii="Times New Roman" w:hAnsi="Times New Roman" w:cs="Times New Roman"/>
          <w:sz w:val="24"/>
          <w:szCs w:val="24"/>
        </w:rPr>
        <w:t xml:space="preserve">a logical flow of information. </w:t>
      </w:r>
    </w:p>
    <w:p w14:paraId="4851F6DA" w14:textId="414B3C7D" w:rsidR="00A4285D" w:rsidRPr="00F048C0" w:rsidRDefault="00A4285D" w:rsidP="002C78AE">
      <w:pPr>
        <w:pStyle w:val="ListParagraph"/>
        <w:numPr>
          <w:ilvl w:val="0"/>
          <w:numId w:val="1"/>
        </w:numPr>
        <w:spacing w:line="240" w:lineRule="auto"/>
        <w:rPr>
          <w:rFonts w:ascii="Times New Roman" w:hAnsi="Times New Roman" w:cs="Times New Roman"/>
          <w:b/>
          <w:bCs/>
          <w:sz w:val="24"/>
          <w:szCs w:val="24"/>
        </w:rPr>
      </w:pPr>
      <w:r w:rsidRPr="00F048C0">
        <w:rPr>
          <w:rFonts w:ascii="Times New Roman" w:hAnsi="Times New Roman" w:cs="Times New Roman"/>
          <w:b/>
          <w:bCs/>
          <w:sz w:val="24"/>
          <w:szCs w:val="24"/>
        </w:rPr>
        <w:t xml:space="preserve">Data processing </w:t>
      </w:r>
    </w:p>
    <w:p w14:paraId="1E20DDE5" w14:textId="77777777" w:rsidR="00A344B2" w:rsidRDefault="00447C35" w:rsidP="002C78AE">
      <w:pPr>
        <w:pStyle w:val="ListParagraph"/>
        <w:numPr>
          <w:ilvl w:val="1"/>
          <w:numId w:val="1"/>
        </w:numPr>
        <w:spacing w:line="240" w:lineRule="auto"/>
        <w:rPr>
          <w:rFonts w:ascii="Times New Roman" w:hAnsi="Times New Roman" w:cs="Times New Roman"/>
          <w:sz w:val="24"/>
          <w:szCs w:val="24"/>
        </w:rPr>
      </w:pPr>
      <w:r w:rsidRPr="00F048C0">
        <w:rPr>
          <w:rFonts w:ascii="Times New Roman" w:hAnsi="Times New Roman" w:cs="Times New Roman"/>
          <w:sz w:val="24"/>
          <w:szCs w:val="24"/>
        </w:rPr>
        <w:t>The cost of materials for this project will need to be analyzed to determine the total costs and address any issues of uncertainty.</w:t>
      </w:r>
      <w:r w:rsidR="009711A5" w:rsidRPr="00F048C0">
        <w:rPr>
          <w:rFonts w:ascii="Times New Roman" w:hAnsi="Times New Roman" w:cs="Times New Roman"/>
          <w:sz w:val="24"/>
          <w:szCs w:val="24"/>
        </w:rPr>
        <w:t xml:space="preserve"> </w:t>
      </w:r>
    </w:p>
    <w:p w14:paraId="5C89D3BC" w14:textId="1086CADB" w:rsidR="009711A5" w:rsidRPr="00A344B2" w:rsidRDefault="009711A5" w:rsidP="002C78AE">
      <w:pPr>
        <w:pStyle w:val="ListParagraph"/>
        <w:numPr>
          <w:ilvl w:val="1"/>
          <w:numId w:val="1"/>
        </w:numPr>
        <w:spacing w:line="240" w:lineRule="auto"/>
        <w:rPr>
          <w:rFonts w:ascii="Times New Roman" w:hAnsi="Times New Roman" w:cs="Times New Roman"/>
          <w:sz w:val="24"/>
          <w:szCs w:val="24"/>
        </w:rPr>
      </w:pPr>
      <w:r w:rsidRPr="00A344B2">
        <w:rPr>
          <w:rFonts w:ascii="Times New Roman" w:hAnsi="Times New Roman" w:cs="Times New Roman"/>
          <w:sz w:val="24"/>
          <w:szCs w:val="24"/>
        </w:rPr>
        <w:t xml:space="preserve">Data of the blueprints will also be analyzed to ensure that the project is well </w:t>
      </w:r>
      <w:proofErr w:type="gramStart"/>
      <w:r w:rsidRPr="00A344B2">
        <w:rPr>
          <w:rFonts w:ascii="Times New Roman" w:hAnsi="Times New Roman" w:cs="Times New Roman"/>
          <w:sz w:val="24"/>
          <w:szCs w:val="24"/>
        </w:rPr>
        <w:t>mapped</w:t>
      </w:r>
      <w:proofErr w:type="gramEnd"/>
      <w:r w:rsidRPr="00A344B2">
        <w:rPr>
          <w:rFonts w:ascii="Times New Roman" w:hAnsi="Times New Roman" w:cs="Times New Roman"/>
          <w:sz w:val="24"/>
          <w:szCs w:val="24"/>
        </w:rPr>
        <w:t xml:space="preserve"> and no details are overlooked. </w:t>
      </w:r>
    </w:p>
    <w:p w14:paraId="3A36C28B" w14:textId="68C7691A" w:rsidR="00AE6FEC" w:rsidRPr="00F048C0" w:rsidRDefault="00AE6FEC" w:rsidP="002C78AE">
      <w:pPr>
        <w:pStyle w:val="ListParagraph"/>
        <w:numPr>
          <w:ilvl w:val="0"/>
          <w:numId w:val="1"/>
        </w:numPr>
        <w:spacing w:line="240" w:lineRule="auto"/>
        <w:rPr>
          <w:rFonts w:ascii="Times New Roman" w:hAnsi="Times New Roman" w:cs="Times New Roman"/>
          <w:b/>
          <w:bCs/>
          <w:sz w:val="24"/>
          <w:szCs w:val="24"/>
        </w:rPr>
      </w:pPr>
      <w:r w:rsidRPr="00F048C0">
        <w:rPr>
          <w:rFonts w:ascii="Times New Roman" w:hAnsi="Times New Roman" w:cs="Times New Roman"/>
          <w:b/>
          <w:bCs/>
          <w:sz w:val="24"/>
          <w:szCs w:val="24"/>
        </w:rPr>
        <w:t xml:space="preserve">Types of data </w:t>
      </w:r>
      <w:commentRangeStart w:id="41"/>
      <w:r w:rsidRPr="00F048C0">
        <w:rPr>
          <w:rFonts w:ascii="Times New Roman" w:hAnsi="Times New Roman" w:cs="Times New Roman"/>
          <w:b/>
          <w:bCs/>
          <w:sz w:val="24"/>
          <w:szCs w:val="24"/>
        </w:rPr>
        <w:t>analysis</w:t>
      </w:r>
      <w:commentRangeEnd w:id="41"/>
      <w:r w:rsidR="00044083">
        <w:rPr>
          <w:rStyle w:val="CommentReference"/>
        </w:rPr>
        <w:commentReference w:id="41"/>
      </w:r>
      <w:r w:rsidRPr="00F048C0">
        <w:rPr>
          <w:rFonts w:ascii="Times New Roman" w:hAnsi="Times New Roman" w:cs="Times New Roman"/>
          <w:b/>
          <w:bCs/>
          <w:sz w:val="24"/>
          <w:szCs w:val="24"/>
        </w:rPr>
        <w:t xml:space="preserve"> </w:t>
      </w:r>
    </w:p>
    <w:p w14:paraId="7A12DF26" w14:textId="2218F556" w:rsidR="00F21C75" w:rsidRPr="004D1BD4" w:rsidRDefault="00AC04D6" w:rsidP="004D1BD4">
      <w:pPr>
        <w:pStyle w:val="ListParagraph"/>
        <w:spacing w:line="240" w:lineRule="auto"/>
        <w:rPr>
          <w:rFonts w:ascii="Times New Roman" w:hAnsi="Times New Roman" w:cs="Times New Roman"/>
          <w:sz w:val="24"/>
          <w:szCs w:val="24"/>
        </w:rPr>
      </w:pPr>
      <w:r w:rsidRPr="00F048C0">
        <w:rPr>
          <w:rFonts w:ascii="Times New Roman" w:hAnsi="Times New Roman" w:cs="Times New Roman"/>
          <w:sz w:val="24"/>
          <w:szCs w:val="24"/>
        </w:rPr>
        <w:t xml:space="preserve">For this project to be a success, three types of data analysis will be used. </w:t>
      </w:r>
      <w:r w:rsidR="00F21C75" w:rsidRPr="004D1BD4">
        <w:rPr>
          <w:rFonts w:ascii="Times New Roman" w:hAnsi="Times New Roman" w:cs="Times New Roman"/>
          <w:sz w:val="24"/>
          <w:szCs w:val="24"/>
        </w:rPr>
        <w:t xml:space="preserve">Descriptive analysis: It will show the performance of the building using the current architectural design and how the design has led to increased emissions. Diagnostic analysis: Will be used to determine the causes of increased emissions from the building. Prescriptive analysis: will be performed to provide insights about the approaches of preventing carbon emissions from 250 Yonge Street building. </w:t>
      </w:r>
    </w:p>
    <w:p w14:paraId="7CC25801" w14:textId="1EC58D9D" w:rsidR="00842BF1" w:rsidRPr="00F048C0" w:rsidRDefault="00842BF1" w:rsidP="002C78AE">
      <w:pPr>
        <w:pStyle w:val="ListParagraph"/>
        <w:numPr>
          <w:ilvl w:val="0"/>
          <w:numId w:val="1"/>
        </w:numPr>
        <w:spacing w:line="240" w:lineRule="auto"/>
        <w:rPr>
          <w:rFonts w:ascii="Times New Roman" w:hAnsi="Times New Roman" w:cs="Times New Roman"/>
          <w:b/>
          <w:bCs/>
          <w:sz w:val="24"/>
          <w:szCs w:val="24"/>
        </w:rPr>
      </w:pPr>
      <w:r w:rsidRPr="00F048C0">
        <w:rPr>
          <w:rFonts w:ascii="Times New Roman" w:hAnsi="Times New Roman" w:cs="Times New Roman"/>
          <w:b/>
          <w:bCs/>
          <w:sz w:val="24"/>
          <w:szCs w:val="24"/>
        </w:rPr>
        <w:t xml:space="preserve">Data analysis </w:t>
      </w:r>
      <w:commentRangeStart w:id="42"/>
      <w:r w:rsidRPr="00F048C0">
        <w:rPr>
          <w:rFonts w:ascii="Times New Roman" w:hAnsi="Times New Roman" w:cs="Times New Roman"/>
          <w:b/>
          <w:bCs/>
          <w:sz w:val="24"/>
          <w:szCs w:val="24"/>
        </w:rPr>
        <w:t>steps</w:t>
      </w:r>
      <w:commentRangeEnd w:id="42"/>
      <w:r w:rsidR="00044083">
        <w:rPr>
          <w:rStyle w:val="CommentReference"/>
        </w:rPr>
        <w:commentReference w:id="42"/>
      </w:r>
    </w:p>
    <w:p w14:paraId="15DFD8AF" w14:textId="3D65DE85" w:rsidR="00373D23" w:rsidRPr="009F1913" w:rsidRDefault="00842BF1" w:rsidP="009F1913">
      <w:pPr>
        <w:pStyle w:val="ListParagraph"/>
        <w:spacing w:line="240" w:lineRule="auto"/>
        <w:rPr>
          <w:rFonts w:ascii="Times New Roman" w:hAnsi="Times New Roman" w:cs="Times New Roman"/>
          <w:sz w:val="24"/>
          <w:szCs w:val="24"/>
        </w:rPr>
      </w:pPr>
      <w:r w:rsidRPr="00F048C0">
        <w:rPr>
          <w:rFonts w:ascii="Times New Roman" w:hAnsi="Times New Roman" w:cs="Times New Roman"/>
          <w:sz w:val="24"/>
          <w:szCs w:val="24"/>
        </w:rPr>
        <w:t>The descriptive analysis will be conducted using</w:t>
      </w:r>
      <w:r w:rsidR="00387D21" w:rsidRPr="00F048C0">
        <w:rPr>
          <w:rFonts w:ascii="Times New Roman" w:hAnsi="Times New Roman" w:cs="Times New Roman"/>
          <w:sz w:val="24"/>
          <w:szCs w:val="24"/>
        </w:rPr>
        <w:t xml:space="preserve"> previous data on the rate of emissions, the cost of maintaining the building, and its impact to the local population.</w:t>
      </w:r>
      <w:r w:rsidR="00782A61" w:rsidRPr="00F048C0">
        <w:rPr>
          <w:rFonts w:ascii="Times New Roman" w:hAnsi="Times New Roman" w:cs="Times New Roman"/>
          <w:sz w:val="24"/>
          <w:szCs w:val="24"/>
        </w:rPr>
        <w:t xml:space="preserve"> This analysis will be performed using data from MTO. A descriptive analysis will be performed to determine how the architectural design and the materials used have contributed to an increase in carbon emissions. </w:t>
      </w:r>
      <w:r w:rsidR="00E1479A" w:rsidRPr="009F1913">
        <w:rPr>
          <w:rFonts w:ascii="Times New Roman" w:hAnsi="Times New Roman" w:cs="Times New Roman"/>
          <w:sz w:val="24"/>
          <w:szCs w:val="24"/>
        </w:rPr>
        <w:t xml:space="preserve">A diagnostic analysis will be performed to determine why the building emits up to 35% of carbon emissions in the site. </w:t>
      </w:r>
      <w:r w:rsidR="0087456D" w:rsidRPr="009F1913">
        <w:rPr>
          <w:rFonts w:ascii="Times New Roman" w:hAnsi="Times New Roman" w:cs="Times New Roman"/>
          <w:sz w:val="24"/>
          <w:szCs w:val="24"/>
        </w:rPr>
        <w:t xml:space="preserve">The first step will be to analyze the blueprints to ascertain how water will be supplied in the building, how heating and cooling will be regulated, and how electrical systems will </w:t>
      </w:r>
      <w:r w:rsidR="00672ACB" w:rsidRPr="009F1913">
        <w:rPr>
          <w:rFonts w:ascii="Times New Roman" w:hAnsi="Times New Roman" w:cs="Times New Roman"/>
          <w:sz w:val="24"/>
          <w:szCs w:val="24"/>
        </w:rPr>
        <w:t xml:space="preserve">be installed. An analysis of the façade material will be performed to determine how aluminium contributes towards increased emissions. </w:t>
      </w:r>
      <w:r w:rsidR="00DB54E7" w:rsidRPr="009F1913">
        <w:rPr>
          <w:rFonts w:ascii="Times New Roman" w:hAnsi="Times New Roman" w:cs="Times New Roman"/>
          <w:sz w:val="24"/>
          <w:szCs w:val="24"/>
        </w:rPr>
        <w:t xml:space="preserve">The effects of using a centrally controlled air conditioning and a forced air heating type will be addressed. </w:t>
      </w:r>
      <w:r w:rsidR="00EF7438" w:rsidRPr="009F1913">
        <w:rPr>
          <w:rFonts w:ascii="Times New Roman" w:hAnsi="Times New Roman" w:cs="Times New Roman"/>
          <w:sz w:val="24"/>
          <w:szCs w:val="24"/>
        </w:rPr>
        <w:t xml:space="preserve">Also, the height from floor to floor and floor to ceiling will be analyzed to estimate its contributions to the current problem. </w:t>
      </w:r>
      <w:r w:rsidR="00373D23" w:rsidRPr="009F1913">
        <w:rPr>
          <w:rFonts w:ascii="Times New Roman" w:hAnsi="Times New Roman" w:cs="Times New Roman"/>
          <w:sz w:val="24"/>
          <w:szCs w:val="24"/>
        </w:rPr>
        <w:t xml:space="preserve">A prescriptive analysis will be conducted to provide the most viable solutions to alleviate C02 emissions. </w:t>
      </w:r>
      <w:r w:rsidR="002C10AC" w:rsidRPr="009F1913">
        <w:rPr>
          <w:rFonts w:ascii="Times New Roman" w:hAnsi="Times New Roman" w:cs="Times New Roman"/>
          <w:sz w:val="24"/>
          <w:szCs w:val="24"/>
        </w:rPr>
        <w:t xml:space="preserve">This analysis will basically rely on artificial </w:t>
      </w:r>
      <w:commentRangeStart w:id="43"/>
      <w:r w:rsidR="002C10AC" w:rsidRPr="009F1913">
        <w:rPr>
          <w:rFonts w:ascii="Times New Roman" w:hAnsi="Times New Roman" w:cs="Times New Roman"/>
          <w:sz w:val="24"/>
          <w:szCs w:val="24"/>
        </w:rPr>
        <w:t xml:space="preserve">intelligence (AI) systems that will communicate informed decisions based on the insights obtained from the descriptive and diagnostic analysis. </w:t>
      </w:r>
      <w:commentRangeEnd w:id="43"/>
      <w:r w:rsidR="00044083">
        <w:rPr>
          <w:rStyle w:val="CommentReference"/>
        </w:rPr>
        <w:commentReference w:id="43"/>
      </w:r>
    </w:p>
    <w:p w14:paraId="08463794" w14:textId="5B40E46E" w:rsidR="00A15419" w:rsidRPr="00F048C0" w:rsidRDefault="00A15419" w:rsidP="002C78AE">
      <w:pPr>
        <w:pStyle w:val="ListParagraph"/>
        <w:numPr>
          <w:ilvl w:val="0"/>
          <w:numId w:val="1"/>
        </w:numPr>
        <w:spacing w:line="240" w:lineRule="auto"/>
        <w:rPr>
          <w:rFonts w:ascii="Times New Roman" w:hAnsi="Times New Roman" w:cs="Times New Roman"/>
          <w:b/>
          <w:bCs/>
          <w:sz w:val="24"/>
          <w:szCs w:val="24"/>
        </w:rPr>
      </w:pPr>
      <w:r w:rsidRPr="00F048C0">
        <w:rPr>
          <w:rFonts w:ascii="Times New Roman" w:hAnsi="Times New Roman" w:cs="Times New Roman"/>
          <w:b/>
          <w:bCs/>
          <w:sz w:val="24"/>
          <w:szCs w:val="24"/>
        </w:rPr>
        <w:t>Presentation of results</w:t>
      </w:r>
    </w:p>
    <w:p w14:paraId="2E3A6A43" w14:textId="77777777" w:rsidR="009F1913" w:rsidRDefault="007A6A9B" w:rsidP="009F1913">
      <w:pPr>
        <w:pStyle w:val="ListParagraph"/>
        <w:spacing w:line="240" w:lineRule="auto"/>
        <w:rPr>
          <w:rFonts w:ascii="Times New Roman" w:hAnsi="Times New Roman" w:cs="Times New Roman"/>
          <w:sz w:val="24"/>
          <w:szCs w:val="24"/>
        </w:rPr>
      </w:pPr>
      <w:r w:rsidRPr="00F048C0">
        <w:rPr>
          <w:rFonts w:ascii="Times New Roman" w:hAnsi="Times New Roman" w:cs="Times New Roman"/>
          <w:sz w:val="24"/>
          <w:szCs w:val="24"/>
        </w:rPr>
        <w:t>After analysis, the results will be presented using tables, graphs, and statistics. Tables will be used to show costs of materials used</w:t>
      </w:r>
      <w:r w:rsidR="006F565B" w:rsidRPr="00F048C0">
        <w:rPr>
          <w:rFonts w:ascii="Times New Roman" w:hAnsi="Times New Roman" w:cs="Times New Roman"/>
          <w:sz w:val="24"/>
          <w:szCs w:val="24"/>
        </w:rPr>
        <w:t xml:space="preserve"> and the rate of carbon emissions from different sections of the building. </w:t>
      </w:r>
      <w:r w:rsidR="00FE2AF3" w:rsidRPr="00F048C0">
        <w:rPr>
          <w:rFonts w:ascii="Times New Roman" w:hAnsi="Times New Roman" w:cs="Times New Roman"/>
          <w:sz w:val="24"/>
          <w:szCs w:val="24"/>
        </w:rPr>
        <w:t xml:space="preserve">Graphs will be used to show carbon emission trends based on the existing design and the proposed design. </w:t>
      </w:r>
      <w:r w:rsidR="00280F88" w:rsidRPr="00F048C0">
        <w:rPr>
          <w:rFonts w:ascii="Times New Roman" w:hAnsi="Times New Roman" w:cs="Times New Roman"/>
          <w:sz w:val="24"/>
          <w:szCs w:val="24"/>
        </w:rPr>
        <w:t xml:space="preserve">Lastly, statistics will be used to show cost estimates of materials and the expected levels of carbon emissions. </w:t>
      </w:r>
    </w:p>
    <w:p w14:paraId="7A91DEF5" w14:textId="120B68A8" w:rsidR="00D902DF" w:rsidRPr="00F048C0" w:rsidRDefault="00D902DF" w:rsidP="009F1913">
      <w:pPr>
        <w:pStyle w:val="ListParagraph"/>
        <w:spacing w:line="480" w:lineRule="auto"/>
        <w:jc w:val="center"/>
        <w:rPr>
          <w:rFonts w:ascii="Times New Roman" w:hAnsi="Times New Roman" w:cs="Times New Roman"/>
          <w:sz w:val="24"/>
          <w:szCs w:val="24"/>
        </w:rPr>
      </w:pPr>
      <w:commentRangeStart w:id="44"/>
      <w:r w:rsidRPr="00F048C0">
        <w:rPr>
          <w:rFonts w:ascii="Times New Roman" w:hAnsi="Times New Roman" w:cs="Times New Roman"/>
          <w:sz w:val="24"/>
          <w:szCs w:val="24"/>
        </w:rPr>
        <w:lastRenderedPageBreak/>
        <w:t>References</w:t>
      </w:r>
      <w:commentRangeEnd w:id="44"/>
      <w:r w:rsidR="00044083">
        <w:rPr>
          <w:rStyle w:val="CommentReference"/>
        </w:rPr>
        <w:commentReference w:id="44"/>
      </w:r>
    </w:p>
    <w:p w14:paraId="7A3E0A1A" w14:textId="77777777" w:rsidR="002010D0" w:rsidRPr="002010D0" w:rsidRDefault="002010D0" w:rsidP="009F1913">
      <w:pPr>
        <w:spacing w:line="480" w:lineRule="auto"/>
        <w:ind w:left="1080" w:hanging="720"/>
        <w:rPr>
          <w:rFonts w:ascii="Times New Roman" w:hAnsi="Times New Roman" w:cs="Times New Roman"/>
          <w:sz w:val="24"/>
          <w:szCs w:val="24"/>
        </w:rPr>
      </w:pPr>
      <w:r w:rsidRPr="002010D0">
        <w:rPr>
          <w:rFonts w:ascii="Times New Roman" w:hAnsi="Times New Roman" w:cs="Times New Roman"/>
          <w:sz w:val="24"/>
          <w:szCs w:val="24"/>
        </w:rPr>
        <w:t>250 Yonge Street, Toronto Greenhouse Gas Inventory Report. (, 2013). Retrieved 7 October 2020, from https://www.csaregistries.ca/files/projects/2301-2780_GHGReport_20110401_201203311.pdf.</w:t>
      </w:r>
    </w:p>
    <w:p w14:paraId="39166E66" w14:textId="57F9D673" w:rsidR="002010D0" w:rsidRPr="00F048C0" w:rsidRDefault="002010D0" w:rsidP="009F1913">
      <w:pPr>
        <w:spacing w:line="480" w:lineRule="auto"/>
        <w:ind w:left="1080" w:hanging="720"/>
        <w:rPr>
          <w:rFonts w:ascii="Times New Roman" w:hAnsi="Times New Roman" w:cs="Times New Roman"/>
          <w:sz w:val="24"/>
          <w:szCs w:val="24"/>
        </w:rPr>
      </w:pPr>
      <w:proofErr w:type="spellStart"/>
      <w:r w:rsidRPr="002010D0">
        <w:rPr>
          <w:rFonts w:ascii="Times New Roman" w:hAnsi="Times New Roman" w:cs="Times New Roman"/>
          <w:sz w:val="24"/>
          <w:szCs w:val="24"/>
        </w:rPr>
        <w:t>Dakwale</w:t>
      </w:r>
      <w:proofErr w:type="spellEnd"/>
      <w:r w:rsidRPr="002010D0">
        <w:rPr>
          <w:rFonts w:ascii="Times New Roman" w:hAnsi="Times New Roman" w:cs="Times New Roman"/>
          <w:sz w:val="24"/>
          <w:szCs w:val="24"/>
        </w:rPr>
        <w:t>, V., &amp;</w:t>
      </w:r>
      <w:proofErr w:type="spellStart"/>
      <w:r w:rsidRPr="002010D0">
        <w:rPr>
          <w:rFonts w:ascii="Times New Roman" w:hAnsi="Times New Roman" w:cs="Times New Roman"/>
          <w:sz w:val="24"/>
          <w:szCs w:val="24"/>
        </w:rPr>
        <w:t>Ralegaonkar</w:t>
      </w:r>
      <w:proofErr w:type="spellEnd"/>
      <w:r w:rsidRPr="002010D0">
        <w:rPr>
          <w:rFonts w:ascii="Times New Roman" w:hAnsi="Times New Roman" w:cs="Times New Roman"/>
          <w:sz w:val="24"/>
          <w:szCs w:val="24"/>
        </w:rPr>
        <w:t xml:space="preserve">, R. (2011). Review of carbon emission through buildings: threats, causes, and solutions: Table 1. </w:t>
      </w:r>
      <w:r w:rsidRPr="002010D0">
        <w:rPr>
          <w:rFonts w:ascii="Times New Roman" w:hAnsi="Times New Roman" w:cs="Times New Roman"/>
          <w:i/>
          <w:iCs/>
          <w:sz w:val="24"/>
          <w:szCs w:val="24"/>
        </w:rPr>
        <w:t>International Journal of Low-Carbon Technologies</w:t>
      </w:r>
      <w:r w:rsidRPr="002010D0">
        <w:rPr>
          <w:rFonts w:ascii="Times New Roman" w:hAnsi="Times New Roman" w:cs="Times New Roman"/>
          <w:sz w:val="24"/>
          <w:szCs w:val="24"/>
        </w:rPr>
        <w:t>, </w:t>
      </w:r>
      <w:r w:rsidRPr="002010D0">
        <w:rPr>
          <w:rFonts w:ascii="Times New Roman" w:hAnsi="Times New Roman" w:cs="Times New Roman"/>
          <w:i/>
          <w:iCs/>
          <w:sz w:val="24"/>
          <w:szCs w:val="24"/>
        </w:rPr>
        <w:t>7</w:t>
      </w:r>
      <w:r w:rsidRPr="002010D0">
        <w:rPr>
          <w:rFonts w:ascii="Times New Roman" w:hAnsi="Times New Roman" w:cs="Times New Roman"/>
          <w:sz w:val="24"/>
          <w:szCs w:val="24"/>
        </w:rPr>
        <w:t xml:space="preserve">(2), 143-148. </w:t>
      </w:r>
      <w:hyperlink r:id="rId16" w:history="1">
        <w:r w:rsidRPr="002010D0">
          <w:rPr>
            <w:rStyle w:val="Hyperlink"/>
            <w:rFonts w:ascii="Times New Roman" w:hAnsi="Times New Roman" w:cs="Times New Roman"/>
            <w:sz w:val="24"/>
            <w:szCs w:val="24"/>
          </w:rPr>
          <w:t>https://doi.org/10.1093/ijlct/ctr032</w:t>
        </w:r>
      </w:hyperlink>
    </w:p>
    <w:p w14:paraId="4A838A6E" w14:textId="2F6FA26F" w:rsidR="002010D0" w:rsidRPr="002010D0" w:rsidRDefault="002010D0" w:rsidP="009F1913">
      <w:pPr>
        <w:spacing w:line="480" w:lineRule="auto"/>
        <w:ind w:left="1080" w:hanging="720"/>
        <w:rPr>
          <w:rFonts w:ascii="Times New Roman" w:hAnsi="Times New Roman" w:cs="Times New Roman"/>
          <w:sz w:val="24"/>
          <w:szCs w:val="24"/>
        </w:rPr>
      </w:pPr>
      <w:r w:rsidRPr="002010D0">
        <w:rPr>
          <w:rFonts w:ascii="Times New Roman" w:hAnsi="Times New Roman" w:cs="Times New Roman"/>
          <w:sz w:val="24"/>
          <w:szCs w:val="24"/>
        </w:rPr>
        <w:t xml:space="preserve">Diaz, R. O., Montanez, A., &amp; </w:t>
      </w:r>
      <w:proofErr w:type="spellStart"/>
      <w:r w:rsidRPr="002010D0">
        <w:rPr>
          <w:rFonts w:ascii="Times New Roman" w:hAnsi="Times New Roman" w:cs="Times New Roman"/>
          <w:sz w:val="24"/>
          <w:szCs w:val="24"/>
        </w:rPr>
        <w:t>Cuentas</w:t>
      </w:r>
      <w:proofErr w:type="spellEnd"/>
      <w:r w:rsidRPr="002010D0">
        <w:rPr>
          <w:rFonts w:ascii="Times New Roman" w:hAnsi="Times New Roman" w:cs="Times New Roman"/>
          <w:sz w:val="24"/>
          <w:szCs w:val="24"/>
        </w:rPr>
        <w:t xml:space="preserve">, J. (2016). Coal tar, material used in soil improvement for use in road engineering. In </w:t>
      </w:r>
      <w:r w:rsidRPr="002010D0">
        <w:rPr>
          <w:rFonts w:ascii="Times New Roman" w:hAnsi="Times New Roman" w:cs="Times New Roman"/>
          <w:i/>
          <w:iCs/>
          <w:sz w:val="24"/>
          <w:szCs w:val="24"/>
        </w:rPr>
        <w:t>J. Phys. Conf Ser</w:t>
      </w:r>
      <w:r w:rsidRPr="002010D0">
        <w:rPr>
          <w:rFonts w:ascii="Times New Roman" w:hAnsi="Times New Roman" w:cs="Times New Roman"/>
          <w:sz w:val="24"/>
          <w:szCs w:val="24"/>
        </w:rPr>
        <w:t xml:space="preserve"> (687, p. 12045). </w:t>
      </w:r>
    </w:p>
    <w:p w14:paraId="2C9608B6" w14:textId="77777777" w:rsidR="002010D0" w:rsidRPr="002010D0" w:rsidRDefault="002010D0" w:rsidP="009F1913">
      <w:pPr>
        <w:spacing w:line="480" w:lineRule="auto"/>
        <w:ind w:left="1080" w:hanging="720"/>
        <w:rPr>
          <w:rFonts w:ascii="Times New Roman" w:hAnsi="Times New Roman" w:cs="Times New Roman"/>
          <w:sz w:val="24"/>
          <w:szCs w:val="24"/>
        </w:rPr>
      </w:pPr>
      <w:proofErr w:type="spellStart"/>
      <w:r w:rsidRPr="002010D0">
        <w:rPr>
          <w:rFonts w:ascii="Times New Roman" w:hAnsi="Times New Roman" w:cs="Times New Roman"/>
          <w:sz w:val="24"/>
          <w:szCs w:val="24"/>
        </w:rPr>
        <w:t>Hertwich</w:t>
      </w:r>
      <w:proofErr w:type="spellEnd"/>
      <w:r w:rsidRPr="002010D0">
        <w:rPr>
          <w:rFonts w:ascii="Times New Roman" w:hAnsi="Times New Roman" w:cs="Times New Roman"/>
          <w:sz w:val="24"/>
          <w:szCs w:val="24"/>
        </w:rPr>
        <w:t xml:space="preserve">, E., Ali, S., </w:t>
      </w:r>
      <w:proofErr w:type="spellStart"/>
      <w:r w:rsidRPr="002010D0">
        <w:rPr>
          <w:rFonts w:ascii="Times New Roman" w:hAnsi="Times New Roman" w:cs="Times New Roman"/>
          <w:sz w:val="24"/>
          <w:szCs w:val="24"/>
        </w:rPr>
        <w:t>Ciacci</w:t>
      </w:r>
      <w:proofErr w:type="spellEnd"/>
      <w:r w:rsidRPr="002010D0">
        <w:rPr>
          <w:rFonts w:ascii="Times New Roman" w:hAnsi="Times New Roman" w:cs="Times New Roman"/>
          <w:sz w:val="24"/>
          <w:szCs w:val="24"/>
        </w:rPr>
        <w:t xml:space="preserve">, L., Fishman, T., </w:t>
      </w:r>
      <w:proofErr w:type="spellStart"/>
      <w:r w:rsidRPr="002010D0">
        <w:rPr>
          <w:rFonts w:ascii="Times New Roman" w:hAnsi="Times New Roman" w:cs="Times New Roman"/>
          <w:sz w:val="24"/>
          <w:szCs w:val="24"/>
        </w:rPr>
        <w:t>Heeren</w:t>
      </w:r>
      <w:proofErr w:type="spellEnd"/>
      <w:r w:rsidRPr="002010D0">
        <w:rPr>
          <w:rFonts w:ascii="Times New Roman" w:hAnsi="Times New Roman" w:cs="Times New Roman"/>
          <w:sz w:val="24"/>
          <w:szCs w:val="24"/>
        </w:rPr>
        <w:t>, N., &amp;</w:t>
      </w:r>
      <w:proofErr w:type="spellStart"/>
      <w:r w:rsidRPr="002010D0">
        <w:rPr>
          <w:rFonts w:ascii="Times New Roman" w:hAnsi="Times New Roman" w:cs="Times New Roman"/>
          <w:sz w:val="24"/>
          <w:szCs w:val="24"/>
        </w:rPr>
        <w:t>Masanet</w:t>
      </w:r>
      <w:proofErr w:type="spellEnd"/>
      <w:r w:rsidRPr="002010D0">
        <w:rPr>
          <w:rFonts w:ascii="Times New Roman" w:hAnsi="Times New Roman" w:cs="Times New Roman"/>
          <w:sz w:val="24"/>
          <w:szCs w:val="24"/>
        </w:rPr>
        <w:t xml:space="preserve">, E. et al. (2019). Material efficiency strategies reduce greenhouse gas emissions associated with buildings, vehicles, and electronics—a review. </w:t>
      </w:r>
      <w:r w:rsidRPr="002010D0">
        <w:rPr>
          <w:rFonts w:ascii="Times New Roman" w:hAnsi="Times New Roman" w:cs="Times New Roman"/>
          <w:i/>
          <w:iCs/>
          <w:sz w:val="24"/>
          <w:szCs w:val="24"/>
        </w:rPr>
        <w:t>Environmental Research Letters</w:t>
      </w:r>
      <w:r w:rsidRPr="002010D0">
        <w:rPr>
          <w:rFonts w:ascii="Times New Roman" w:hAnsi="Times New Roman" w:cs="Times New Roman"/>
          <w:sz w:val="24"/>
          <w:szCs w:val="24"/>
        </w:rPr>
        <w:t>, </w:t>
      </w:r>
      <w:r w:rsidRPr="002010D0">
        <w:rPr>
          <w:rFonts w:ascii="Times New Roman" w:hAnsi="Times New Roman" w:cs="Times New Roman"/>
          <w:i/>
          <w:iCs/>
          <w:sz w:val="24"/>
          <w:szCs w:val="24"/>
        </w:rPr>
        <w:t>14</w:t>
      </w:r>
      <w:r w:rsidRPr="002010D0">
        <w:rPr>
          <w:rFonts w:ascii="Times New Roman" w:hAnsi="Times New Roman" w:cs="Times New Roman"/>
          <w:sz w:val="24"/>
          <w:szCs w:val="24"/>
        </w:rPr>
        <w:t xml:space="preserve">(4), 043004. </w:t>
      </w:r>
      <w:hyperlink r:id="rId17" w:history="1">
        <w:r w:rsidRPr="002010D0">
          <w:rPr>
            <w:rStyle w:val="Hyperlink"/>
            <w:rFonts w:ascii="Times New Roman" w:hAnsi="Times New Roman" w:cs="Times New Roman"/>
            <w:sz w:val="24"/>
            <w:szCs w:val="24"/>
          </w:rPr>
          <w:t>https://doi.org/10.1088/1748-9326/ab0fe3</w:t>
        </w:r>
      </w:hyperlink>
    </w:p>
    <w:p w14:paraId="12D8F6CD" w14:textId="77777777" w:rsidR="002010D0" w:rsidRPr="002010D0" w:rsidRDefault="002010D0" w:rsidP="009F1913">
      <w:pPr>
        <w:spacing w:line="480" w:lineRule="auto"/>
        <w:ind w:left="1080" w:hanging="720"/>
        <w:rPr>
          <w:rFonts w:ascii="Times New Roman" w:hAnsi="Times New Roman" w:cs="Times New Roman"/>
          <w:sz w:val="24"/>
          <w:szCs w:val="24"/>
        </w:rPr>
      </w:pPr>
      <w:r w:rsidRPr="002010D0">
        <w:rPr>
          <w:rFonts w:ascii="Times New Roman" w:hAnsi="Times New Roman" w:cs="Times New Roman"/>
          <w:sz w:val="24"/>
          <w:szCs w:val="24"/>
        </w:rPr>
        <w:t>Huang, W., Li, F., Cui, S., Li, F., Huang, L., &amp; Lin, J. (2017). Carbon Footprint and Carbon Emission Reduction of Urban Buildings: A Case in Xiamen City, China. </w:t>
      </w:r>
      <w:r w:rsidRPr="002010D0">
        <w:rPr>
          <w:rFonts w:ascii="Times New Roman" w:hAnsi="Times New Roman" w:cs="Times New Roman"/>
          <w:i/>
          <w:iCs/>
          <w:sz w:val="24"/>
          <w:szCs w:val="24"/>
        </w:rPr>
        <w:t>Procedia Engineering</w:t>
      </w:r>
      <w:r w:rsidRPr="002010D0">
        <w:rPr>
          <w:rFonts w:ascii="Times New Roman" w:hAnsi="Times New Roman" w:cs="Times New Roman"/>
          <w:sz w:val="24"/>
          <w:szCs w:val="24"/>
        </w:rPr>
        <w:t>, </w:t>
      </w:r>
      <w:r w:rsidRPr="002010D0">
        <w:rPr>
          <w:rFonts w:ascii="Times New Roman" w:hAnsi="Times New Roman" w:cs="Times New Roman"/>
          <w:i/>
          <w:iCs/>
          <w:sz w:val="24"/>
          <w:szCs w:val="24"/>
        </w:rPr>
        <w:t>198</w:t>
      </w:r>
      <w:r w:rsidRPr="002010D0">
        <w:rPr>
          <w:rFonts w:ascii="Times New Roman" w:hAnsi="Times New Roman" w:cs="Times New Roman"/>
          <w:sz w:val="24"/>
          <w:szCs w:val="24"/>
        </w:rPr>
        <w:t>, 1007-1017. https://doi.org/10.1016/j.proeng.2017.07.146</w:t>
      </w:r>
    </w:p>
    <w:p w14:paraId="2880D14B" w14:textId="77777777" w:rsidR="002010D0" w:rsidRPr="002010D0" w:rsidRDefault="002010D0" w:rsidP="009F1913">
      <w:pPr>
        <w:spacing w:line="480" w:lineRule="auto"/>
        <w:ind w:left="1080" w:hanging="720"/>
        <w:rPr>
          <w:rFonts w:ascii="Times New Roman" w:hAnsi="Times New Roman" w:cs="Times New Roman"/>
          <w:sz w:val="24"/>
          <w:szCs w:val="24"/>
        </w:rPr>
      </w:pPr>
      <w:proofErr w:type="spellStart"/>
      <w:r w:rsidRPr="002010D0">
        <w:rPr>
          <w:rFonts w:ascii="Times New Roman" w:hAnsi="Times New Roman" w:cs="Times New Roman"/>
          <w:sz w:val="24"/>
          <w:szCs w:val="24"/>
        </w:rPr>
        <w:t>Mohareb</w:t>
      </w:r>
      <w:proofErr w:type="spellEnd"/>
      <w:r w:rsidRPr="002010D0">
        <w:rPr>
          <w:rFonts w:ascii="Times New Roman" w:hAnsi="Times New Roman" w:cs="Times New Roman"/>
          <w:sz w:val="24"/>
          <w:szCs w:val="24"/>
        </w:rPr>
        <w:t>, E., &amp;</w:t>
      </w:r>
      <w:proofErr w:type="spellStart"/>
      <w:r w:rsidRPr="002010D0">
        <w:rPr>
          <w:rFonts w:ascii="Times New Roman" w:hAnsi="Times New Roman" w:cs="Times New Roman"/>
          <w:sz w:val="24"/>
          <w:szCs w:val="24"/>
        </w:rPr>
        <w:t>Mohareb</w:t>
      </w:r>
      <w:proofErr w:type="spellEnd"/>
      <w:r w:rsidRPr="002010D0">
        <w:rPr>
          <w:rFonts w:ascii="Times New Roman" w:hAnsi="Times New Roman" w:cs="Times New Roman"/>
          <w:sz w:val="24"/>
          <w:szCs w:val="24"/>
        </w:rPr>
        <w:t>, A. (2014). A comparison of greenhouse gas emissions in the residential sector of major Canadian cities. </w:t>
      </w:r>
      <w:r w:rsidRPr="002010D0">
        <w:rPr>
          <w:rFonts w:ascii="Times New Roman" w:hAnsi="Times New Roman" w:cs="Times New Roman"/>
          <w:i/>
          <w:iCs/>
          <w:sz w:val="24"/>
          <w:szCs w:val="24"/>
        </w:rPr>
        <w:t>Canadian Journal of Civil Engineering</w:t>
      </w:r>
      <w:r w:rsidRPr="002010D0">
        <w:rPr>
          <w:rFonts w:ascii="Times New Roman" w:hAnsi="Times New Roman" w:cs="Times New Roman"/>
          <w:sz w:val="24"/>
          <w:szCs w:val="24"/>
        </w:rPr>
        <w:t>, </w:t>
      </w:r>
      <w:r w:rsidRPr="002010D0">
        <w:rPr>
          <w:rFonts w:ascii="Times New Roman" w:hAnsi="Times New Roman" w:cs="Times New Roman"/>
          <w:i/>
          <w:iCs/>
          <w:sz w:val="24"/>
          <w:szCs w:val="24"/>
        </w:rPr>
        <w:t>41</w:t>
      </w:r>
      <w:r w:rsidRPr="002010D0">
        <w:rPr>
          <w:rFonts w:ascii="Times New Roman" w:hAnsi="Times New Roman" w:cs="Times New Roman"/>
          <w:sz w:val="24"/>
          <w:szCs w:val="24"/>
        </w:rPr>
        <w:t>(4), 285-293.</w:t>
      </w:r>
      <w:hyperlink r:id="rId18" w:history="1">
        <w:r w:rsidRPr="002010D0">
          <w:rPr>
            <w:rStyle w:val="Hyperlink"/>
            <w:rFonts w:ascii="Times New Roman" w:hAnsi="Times New Roman" w:cs="Times New Roman"/>
            <w:sz w:val="24"/>
            <w:szCs w:val="24"/>
          </w:rPr>
          <w:t>https://doi.org/10.1139/cjce-2013-0465</w:t>
        </w:r>
      </w:hyperlink>
    </w:p>
    <w:p w14:paraId="0176405C" w14:textId="63B139A4" w:rsidR="00D902DF" w:rsidRPr="00F048C0" w:rsidRDefault="00D902DF" w:rsidP="009F1913">
      <w:pPr>
        <w:spacing w:line="480" w:lineRule="auto"/>
        <w:ind w:left="360"/>
        <w:rPr>
          <w:rFonts w:ascii="Times New Roman" w:hAnsi="Times New Roman" w:cs="Times New Roman"/>
          <w:sz w:val="24"/>
          <w:szCs w:val="24"/>
        </w:rPr>
      </w:pPr>
    </w:p>
    <w:sectPr w:rsidR="00D902DF" w:rsidRPr="00F048C0">
      <w:headerReference w:type="default" r:id="rId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Juliette Butler" w:date="2020-11-24T12:10:00Z" w:initials="JB">
    <w:p w14:paraId="700A8238" w14:textId="3A31834B" w:rsidR="00044083" w:rsidRDefault="00044083">
      <w:pPr>
        <w:pStyle w:val="CommentText"/>
      </w:pPr>
      <w:r>
        <w:rPr>
          <w:rStyle w:val="CommentReference"/>
        </w:rPr>
        <w:annotationRef/>
      </w:r>
      <w:proofErr w:type="spellStart"/>
      <w:r w:rsidRPr="00044083">
        <w:rPr>
          <w:lang w:val="en-CA"/>
        </w:rPr>
        <w:t>Shadman</w:t>
      </w:r>
      <w:proofErr w:type="spellEnd"/>
      <w:r w:rsidRPr="00044083">
        <w:rPr>
          <w:lang w:val="en-CA"/>
        </w:rPr>
        <w:t xml:space="preserve">, as stated in the assignment and example a cover page is required. Also please remove any headers </w:t>
      </w:r>
    </w:p>
  </w:comment>
  <w:comment w:id="2" w:author="Juliette Butler" w:date="2020-11-24T12:11:00Z" w:initials="JB">
    <w:p w14:paraId="375812F6" w14:textId="1BE6381B" w:rsidR="00044083" w:rsidRDefault="00044083">
      <w:pPr>
        <w:pStyle w:val="CommentText"/>
      </w:pPr>
      <w:r>
        <w:rPr>
          <w:rStyle w:val="CommentReference"/>
        </w:rPr>
        <w:annotationRef/>
      </w:r>
      <w:r w:rsidRPr="00044083">
        <w:rPr>
          <w:lang w:val="en-CA"/>
        </w:rPr>
        <w:t xml:space="preserve">please use proper formatting which </w:t>
      </w:r>
    </w:p>
  </w:comment>
  <w:comment w:id="4" w:author="Juliette Butler" w:date="2020-11-24T12:12:00Z" w:initials="JB">
    <w:p w14:paraId="6A031C01" w14:textId="024829FC" w:rsidR="00044083" w:rsidRDefault="00044083">
      <w:pPr>
        <w:pStyle w:val="CommentText"/>
      </w:pPr>
      <w:r>
        <w:rPr>
          <w:rStyle w:val="CommentReference"/>
        </w:rPr>
        <w:annotationRef/>
      </w:r>
      <w:r w:rsidRPr="00044083">
        <w:rPr>
          <w:lang w:val="en-CA"/>
        </w:rPr>
        <w:t xml:space="preserve">Please scale this paragraph down. I believe the focus should be your site and </w:t>
      </w:r>
      <w:proofErr w:type="gramStart"/>
      <w:r w:rsidRPr="00044083">
        <w:rPr>
          <w:lang w:val="en-CA"/>
        </w:rPr>
        <w:t>what's</w:t>
      </w:r>
      <w:proofErr w:type="gramEnd"/>
      <w:r w:rsidRPr="00044083">
        <w:rPr>
          <w:lang w:val="en-CA"/>
        </w:rPr>
        <w:t xml:space="preserve"> going on at your site in terms of carbon emissions. </w:t>
      </w:r>
    </w:p>
  </w:comment>
  <w:comment w:id="7" w:author="Juliette Butler" w:date="2020-11-24T12:14:00Z" w:initials="JB">
    <w:p w14:paraId="3E7EA465" w14:textId="1D62C9DF" w:rsidR="00044083" w:rsidRDefault="00044083">
      <w:pPr>
        <w:pStyle w:val="CommentText"/>
      </w:pPr>
      <w:r>
        <w:rPr>
          <w:rStyle w:val="CommentReference"/>
        </w:rPr>
        <w:annotationRef/>
      </w:r>
      <w:proofErr w:type="spellStart"/>
      <w:r w:rsidRPr="00044083">
        <w:rPr>
          <w:lang w:val="en-CA"/>
        </w:rPr>
        <w:t>shadman</w:t>
      </w:r>
      <w:proofErr w:type="spellEnd"/>
      <w:r w:rsidRPr="00044083">
        <w:rPr>
          <w:lang w:val="en-CA"/>
        </w:rPr>
        <w:t xml:space="preserve">, </w:t>
      </w:r>
      <w:proofErr w:type="gramStart"/>
      <w:r w:rsidRPr="00044083">
        <w:rPr>
          <w:lang w:val="en-CA"/>
        </w:rPr>
        <w:t>I've</w:t>
      </w:r>
      <w:proofErr w:type="gramEnd"/>
      <w:r w:rsidRPr="00044083">
        <w:rPr>
          <w:lang w:val="en-CA"/>
        </w:rPr>
        <w:t xml:space="preserve"> continually asked you to identify your site. You have not done so I put this in as reference. </w:t>
      </w:r>
    </w:p>
  </w:comment>
  <w:comment w:id="16" w:author="Juliette Butler" w:date="2020-11-24T12:13:00Z" w:initials="JB">
    <w:p w14:paraId="40A0EFD8" w14:textId="7DA5D79D" w:rsidR="00044083" w:rsidRDefault="00044083">
      <w:pPr>
        <w:pStyle w:val="CommentText"/>
      </w:pPr>
      <w:r>
        <w:rPr>
          <w:rStyle w:val="CommentReference"/>
        </w:rPr>
        <w:annotationRef/>
      </w:r>
      <w:r w:rsidRPr="00044083">
        <w:rPr>
          <w:lang w:val="en-CA"/>
        </w:rPr>
        <w:t xml:space="preserve">Please give a concrete number here </w:t>
      </w:r>
    </w:p>
  </w:comment>
  <w:comment w:id="18" w:author="Juliette Butler" w:date="2020-11-24T12:14:00Z" w:initials="JB">
    <w:p w14:paraId="4D712B40" w14:textId="4C2893FD" w:rsidR="00044083" w:rsidRDefault="00044083">
      <w:pPr>
        <w:pStyle w:val="CommentText"/>
      </w:pPr>
      <w:r>
        <w:rPr>
          <w:rStyle w:val="CommentReference"/>
        </w:rPr>
        <w:annotationRef/>
      </w:r>
      <w:r w:rsidRPr="00044083">
        <w:rPr>
          <w:lang w:val="en-CA"/>
        </w:rPr>
        <w:t xml:space="preserve">This section, as previously stated in your topic proposal, is about the problem that </w:t>
      </w:r>
      <w:r>
        <w:rPr>
          <w:lang w:val="en-CA"/>
        </w:rPr>
        <w:t>the</w:t>
      </w:r>
      <w:r w:rsidRPr="00044083">
        <w:rPr>
          <w:lang w:val="en-CA"/>
        </w:rPr>
        <w:t xml:space="preserve"> site is facing. </w:t>
      </w:r>
      <w:r w:rsidRPr="00044083">
        <w:rPr>
          <w:b/>
          <w:bCs/>
          <w:lang w:val="en-CA"/>
        </w:rPr>
        <w:t>Not the problem that Canada is facing</w:t>
      </w:r>
      <w:r w:rsidRPr="00044083">
        <w:rPr>
          <w:lang w:val="en-CA"/>
        </w:rPr>
        <w:t xml:space="preserve"> </w:t>
      </w:r>
      <w:proofErr w:type="gramStart"/>
      <w:r w:rsidRPr="00044083">
        <w:rPr>
          <w:lang w:val="en-CA"/>
        </w:rPr>
        <w:t>as a whole in</w:t>
      </w:r>
      <w:proofErr w:type="gramEnd"/>
      <w:r w:rsidRPr="00044083">
        <w:rPr>
          <w:lang w:val="en-CA"/>
        </w:rPr>
        <w:t xml:space="preserve"> carbon emissions. Please revise to reflect this </w:t>
      </w:r>
    </w:p>
  </w:comment>
  <w:comment w:id="19" w:author="Juliette Butler" w:date="2020-11-24T12:15:00Z" w:initials="JB">
    <w:p w14:paraId="4BC23EE8" w14:textId="67A5337C" w:rsidR="00044083" w:rsidRDefault="00044083">
      <w:pPr>
        <w:pStyle w:val="CommentText"/>
      </w:pPr>
      <w:r>
        <w:rPr>
          <w:rStyle w:val="CommentReference"/>
        </w:rPr>
        <w:annotationRef/>
      </w:r>
      <w:r w:rsidRPr="00044083">
        <w:rPr>
          <w:lang w:val="en-CA"/>
        </w:rPr>
        <w:t xml:space="preserve">Same comment </w:t>
      </w:r>
    </w:p>
  </w:comment>
  <w:comment w:id="20" w:author="Juliette Butler" w:date="2020-11-24T12:16:00Z" w:initials="JB">
    <w:p w14:paraId="2158BFDA" w14:textId="02343122" w:rsidR="00044083" w:rsidRDefault="00044083">
      <w:pPr>
        <w:pStyle w:val="CommentText"/>
      </w:pPr>
      <w:r>
        <w:rPr>
          <w:rStyle w:val="CommentReference"/>
        </w:rPr>
        <w:annotationRef/>
      </w:r>
      <w:r w:rsidRPr="00044083">
        <w:rPr>
          <w:lang w:val="en-CA"/>
        </w:rPr>
        <w:t xml:space="preserve">Please relate this to industry. This should be industry best practices </w:t>
      </w:r>
    </w:p>
  </w:comment>
  <w:comment w:id="28" w:author="Juliette Butler" w:date="2020-11-24T12:18:00Z" w:initials="JB">
    <w:p w14:paraId="06F24D73" w14:textId="6533DDC2" w:rsidR="00044083" w:rsidRDefault="00044083">
      <w:pPr>
        <w:pStyle w:val="CommentText"/>
      </w:pPr>
      <w:r>
        <w:rPr>
          <w:rStyle w:val="CommentReference"/>
        </w:rPr>
        <w:annotationRef/>
      </w:r>
      <w:r w:rsidRPr="00044083">
        <w:rPr>
          <w:lang w:val="en-CA"/>
        </w:rPr>
        <w:t xml:space="preserve">This is not necessary in this section of scope </w:t>
      </w:r>
    </w:p>
  </w:comment>
  <w:comment w:id="32" w:author="Juliette Butler" w:date="2020-11-24T12:18:00Z" w:initials="JB">
    <w:p w14:paraId="11CF5457" w14:textId="359819EF" w:rsidR="00044083" w:rsidRDefault="00044083">
      <w:pPr>
        <w:pStyle w:val="CommentText"/>
      </w:pPr>
      <w:r>
        <w:rPr>
          <w:rStyle w:val="CommentReference"/>
        </w:rPr>
        <w:annotationRef/>
      </w:r>
      <w:r w:rsidRPr="00044083">
        <w:rPr>
          <w:lang w:val="en-CA"/>
        </w:rPr>
        <w:t>Overall comment for this section: you were to</w:t>
      </w:r>
      <w:r>
        <w:rPr>
          <w:lang w:val="en-CA"/>
        </w:rPr>
        <w:t xml:space="preserve"> </w:t>
      </w:r>
      <w:r w:rsidRPr="00044083">
        <w:rPr>
          <w:lang w:val="en-CA"/>
        </w:rPr>
        <w:t xml:space="preserve">concisely state what overall data is required for your </w:t>
      </w:r>
      <w:proofErr w:type="gramStart"/>
      <w:r w:rsidRPr="00044083">
        <w:rPr>
          <w:lang w:val="en-CA"/>
        </w:rPr>
        <w:t>report .</w:t>
      </w:r>
      <w:proofErr w:type="gramEnd"/>
      <w:r w:rsidRPr="00044083">
        <w:rPr>
          <w:lang w:val="en-CA"/>
        </w:rPr>
        <w:t xml:space="preserve"> Not individual ones that can be grouped under a heading. Please see example as this is illustrated for each student </w:t>
      </w:r>
    </w:p>
  </w:comment>
  <w:comment w:id="34" w:author="Juliette Butler" w:date="2020-11-24T12:20:00Z" w:initials="JB">
    <w:p w14:paraId="70546BD8" w14:textId="1EB0B02B" w:rsidR="00044083" w:rsidRDefault="00044083">
      <w:pPr>
        <w:pStyle w:val="CommentText"/>
      </w:pPr>
      <w:r>
        <w:rPr>
          <w:rStyle w:val="CommentReference"/>
        </w:rPr>
        <w:annotationRef/>
      </w:r>
      <w:r w:rsidRPr="00044083">
        <w:rPr>
          <w:lang w:val="en-CA"/>
        </w:rPr>
        <w:t xml:space="preserve">please convert always to metric. Imperial is not used in any report. </w:t>
      </w:r>
    </w:p>
  </w:comment>
  <w:comment w:id="37" w:author="Juliette Butler" w:date="2020-11-24T12:19:00Z" w:initials="JB">
    <w:p w14:paraId="7B47FB0A" w14:textId="172FD675" w:rsidR="00044083" w:rsidRDefault="00044083">
      <w:pPr>
        <w:pStyle w:val="CommentText"/>
      </w:pPr>
      <w:r>
        <w:rPr>
          <w:rStyle w:val="CommentReference"/>
        </w:rPr>
        <w:annotationRef/>
      </w:r>
      <w:r w:rsidRPr="00044083">
        <w:rPr>
          <w:lang w:val="en-CA"/>
        </w:rPr>
        <w:t xml:space="preserve">As stated in the lectures and shown in the example no one else's is required for this assignment. Just saying what needs to be done </w:t>
      </w:r>
    </w:p>
  </w:comment>
  <w:comment w:id="38" w:author="Juliette Butler" w:date="2020-11-24T12:20:00Z" w:initials="JB">
    <w:p w14:paraId="7B6334A4" w14:textId="3D9700A8" w:rsidR="00044083" w:rsidRDefault="00044083">
      <w:pPr>
        <w:pStyle w:val="CommentText"/>
      </w:pPr>
      <w:r>
        <w:rPr>
          <w:rStyle w:val="CommentReference"/>
        </w:rPr>
        <w:annotationRef/>
      </w:r>
      <w:r w:rsidRPr="00044083">
        <w:rPr>
          <w:lang w:val="en-CA"/>
        </w:rPr>
        <w:t xml:space="preserve">Same comment as above </w:t>
      </w:r>
    </w:p>
  </w:comment>
  <w:comment w:id="39" w:author="Juliette Butler" w:date="2020-11-24T12:20:00Z" w:initials="JB">
    <w:p w14:paraId="65011089" w14:textId="144067C6" w:rsidR="00044083" w:rsidRDefault="00044083">
      <w:pPr>
        <w:pStyle w:val="CommentText"/>
      </w:pPr>
      <w:r>
        <w:rPr>
          <w:rStyle w:val="CommentReference"/>
        </w:rPr>
        <w:annotationRef/>
      </w:r>
      <w:r w:rsidRPr="00044083">
        <w:rPr>
          <w:lang w:val="en-CA"/>
        </w:rPr>
        <w:t xml:space="preserve">same comment as above </w:t>
      </w:r>
    </w:p>
  </w:comment>
  <w:comment w:id="40" w:author="Juliette Butler" w:date="2020-11-24T12:20:00Z" w:initials="JB">
    <w:p w14:paraId="05D9E42F" w14:textId="0E336D30" w:rsidR="00044083" w:rsidRDefault="00044083">
      <w:pPr>
        <w:pStyle w:val="CommentText"/>
      </w:pPr>
      <w:r>
        <w:rPr>
          <w:rStyle w:val="CommentReference"/>
        </w:rPr>
        <w:annotationRef/>
      </w:r>
      <w:r w:rsidRPr="00044083">
        <w:rPr>
          <w:lang w:val="en-CA"/>
        </w:rPr>
        <w:t xml:space="preserve">cost for materials should be at least three independent quotes from three different suppliers. This will be a standard in industry when you are obtaining costs for project. </w:t>
      </w:r>
    </w:p>
  </w:comment>
  <w:comment w:id="41" w:author="Juliette Butler" w:date="2020-11-24T12:21:00Z" w:initials="JB">
    <w:p w14:paraId="290A137C" w14:textId="18140341" w:rsidR="00044083" w:rsidRDefault="00044083">
      <w:pPr>
        <w:pStyle w:val="CommentText"/>
      </w:pPr>
      <w:r>
        <w:rPr>
          <w:rStyle w:val="CommentReference"/>
        </w:rPr>
        <w:annotationRef/>
      </w:r>
      <w:r w:rsidRPr="00044083">
        <w:rPr>
          <w:lang w:val="en-CA"/>
        </w:rPr>
        <w:t xml:space="preserve">please use the evaluating factors, at a minimum, for the types of analysis </w:t>
      </w:r>
      <w:proofErr w:type="gramStart"/>
      <w:r w:rsidRPr="00044083">
        <w:rPr>
          <w:lang w:val="en-CA"/>
        </w:rPr>
        <w:t>you'll</w:t>
      </w:r>
      <w:proofErr w:type="gramEnd"/>
      <w:r w:rsidRPr="00044083">
        <w:rPr>
          <w:lang w:val="en-CA"/>
        </w:rPr>
        <w:t xml:space="preserve"> be conducting. </w:t>
      </w:r>
    </w:p>
  </w:comment>
  <w:comment w:id="42" w:author="Juliette Butler" w:date="2020-11-24T12:22:00Z" w:initials="JB">
    <w:p w14:paraId="52CD8A30" w14:textId="34CDAE6A" w:rsidR="00044083" w:rsidRDefault="00044083">
      <w:pPr>
        <w:pStyle w:val="CommentText"/>
      </w:pPr>
      <w:r>
        <w:rPr>
          <w:rStyle w:val="CommentReference"/>
        </w:rPr>
        <w:annotationRef/>
      </w:r>
      <w:r w:rsidRPr="00044083">
        <w:rPr>
          <w:lang w:val="en-CA"/>
        </w:rPr>
        <w:t xml:space="preserve">State what are the steps required for each analysis </w:t>
      </w:r>
    </w:p>
  </w:comment>
  <w:comment w:id="43" w:author="Juliette Butler" w:date="2020-11-24T12:21:00Z" w:initials="JB">
    <w:p w14:paraId="65F0942A" w14:textId="1F2D545C" w:rsidR="00044083" w:rsidRDefault="00044083">
      <w:pPr>
        <w:pStyle w:val="CommentText"/>
      </w:pPr>
      <w:r>
        <w:rPr>
          <w:rStyle w:val="CommentReference"/>
        </w:rPr>
        <w:annotationRef/>
      </w:r>
      <w:r w:rsidRPr="00044083">
        <w:rPr>
          <w:lang w:val="en-CA"/>
        </w:rPr>
        <w:t xml:space="preserve">The reader is confused by this statement </w:t>
      </w:r>
    </w:p>
  </w:comment>
  <w:comment w:id="44" w:author="Juliette Butler" w:date="2020-11-24T12:22:00Z" w:initials="JB">
    <w:p w14:paraId="51A8F172" w14:textId="1C152FB2" w:rsidR="00044083" w:rsidRDefault="00044083">
      <w:pPr>
        <w:pStyle w:val="CommentText"/>
      </w:pPr>
      <w:r>
        <w:rPr>
          <w:rStyle w:val="CommentReference"/>
        </w:rPr>
        <w:annotationRef/>
      </w:r>
      <w:r w:rsidRPr="00044083">
        <w:rPr>
          <w:lang w:val="en-CA"/>
        </w:rPr>
        <w:t xml:space="preserve">references always get their own number.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00A8238" w15:done="0"/>
  <w15:commentEx w15:paraId="375812F6" w15:done="0"/>
  <w15:commentEx w15:paraId="6A031C01" w15:done="0"/>
  <w15:commentEx w15:paraId="3E7EA465" w15:done="0"/>
  <w15:commentEx w15:paraId="40A0EFD8" w15:done="0"/>
  <w15:commentEx w15:paraId="4D712B40" w15:done="0"/>
  <w15:commentEx w15:paraId="4BC23EE8" w15:done="0"/>
  <w15:commentEx w15:paraId="2158BFDA" w15:done="0"/>
  <w15:commentEx w15:paraId="06F24D73" w15:done="0"/>
  <w15:commentEx w15:paraId="11CF5457" w15:done="0"/>
  <w15:commentEx w15:paraId="70546BD8" w15:done="0"/>
  <w15:commentEx w15:paraId="7B47FB0A" w15:done="0"/>
  <w15:commentEx w15:paraId="7B6334A4" w15:done="0"/>
  <w15:commentEx w15:paraId="65011089" w15:done="0"/>
  <w15:commentEx w15:paraId="05D9E42F" w15:done="0"/>
  <w15:commentEx w15:paraId="290A137C" w15:done="0"/>
  <w15:commentEx w15:paraId="52CD8A30" w15:done="0"/>
  <w15:commentEx w15:paraId="65F0942A" w15:done="0"/>
  <w15:commentEx w15:paraId="51A8F17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776B9" w16cex:dateUtc="2020-11-24T17:10:00Z"/>
  <w16cex:commentExtensible w16cex:durableId="236776E3" w16cex:dateUtc="2020-11-24T17:11:00Z"/>
  <w16cex:commentExtensible w16cex:durableId="23677721" w16cex:dateUtc="2020-11-24T17:12:00Z"/>
  <w16cex:commentExtensible w16cex:durableId="2367778A" w16cex:dateUtc="2020-11-24T17:14:00Z"/>
  <w16cex:commentExtensible w16cex:durableId="2367777A" w16cex:dateUtc="2020-11-24T17:13:00Z"/>
  <w16cex:commentExtensible w16cex:durableId="236777B4" w16cex:dateUtc="2020-11-24T17:14:00Z"/>
  <w16cex:commentExtensible w16cex:durableId="236777F6" w16cex:dateUtc="2020-11-24T17:15:00Z"/>
  <w16cex:commentExtensible w16cex:durableId="2367781F" w16cex:dateUtc="2020-11-24T17:16:00Z"/>
  <w16cex:commentExtensible w16cex:durableId="23677879" w16cex:dateUtc="2020-11-24T17:18:00Z"/>
  <w16cex:commentExtensible w16cex:durableId="2367789B" w16cex:dateUtc="2020-11-24T17:18:00Z"/>
  <w16cex:commentExtensible w16cex:durableId="236778F4" w16cex:dateUtc="2020-11-24T17:20:00Z"/>
  <w16cex:commentExtensible w16cex:durableId="236778CF" w16cex:dateUtc="2020-11-24T17:19:00Z"/>
  <w16cex:commentExtensible w16cex:durableId="2367790B" w16cex:dateUtc="2020-11-24T17:20:00Z"/>
  <w16cex:commentExtensible w16cex:durableId="23677910" w16cex:dateUtc="2020-11-24T17:20:00Z"/>
  <w16cex:commentExtensible w16cex:durableId="23677922" w16cex:dateUtc="2020-11-24T17:20:00Z"/>
  <w16cex:commentExtensible w16cex:durableId="23677959" w16cex:dateUtc="2020-11-24T17:21:00Z"/>
  <w16cex:commentExtensible w16cex:durableId="2367796C" w16cex:dateUtc="2020-11-24T17:22:00Z"/>
  <w16cex:commentExtensible w16cex:durableId="23677948" w16cex:dateUtc="2020-11-24T17:21:00Z"/>
  <w16cex:commentExtensible w16cex:durableId="23677974" w16cex:dateUtc="2020-11-24T17: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00A8238" w16cid:durableId="236776B9"/>
  <w16cid:commentId w16cid:paraId="375812F6" w16cid:durableId="236776E3"/>
  <w16cid:commentId w16cid:paraId="6A031C01" w16cid:durableId="23677721"/>
  <w16cid:commentId w16cid:paraId="3E7EA465" w16cid:durableId="2367778A"/>
  <w16cid:commentId w16cid:paraId="40A0EFD8" w16cid:durableId="2367777A"/>
  <w16cid:commentId w16cid:paraId="4D712B40" w16cid:durableId="236777B4"/>
  <w16cid:commentId w16cid:paraId="4BC23EE8" w16cid:durableId="236777F6"/>
  <w16cid:commentId w16cid:paraId="2158BFDA" w16cid:durableId="2367781F"/>
  <w16cid:commentId w16cid:paraId="06F24D73" w16cid:durableId="23677879"/>
  <w16cid:commentId w16cid:paraId="11CF5457" w16cid:durableId="2367789B"/>
  <w16cid:commentId w16cid:paraId="70546BD8" w16cid:durableId="236778F4"/>
  <w16cid:commentId w16cid:paraId="7B47FB0A" w16cid:durableId="236778CF"/>
  <w16cid:commentId w16cid:paraId="7B6334A4" w16cid:durableId="2367790B"/>
  <w16cid:commentId w16cid:paraId="65011089" w16cid:durableId="23677910"/>
  <w16cid:commentId w16cid:paraId="05D9E42F" w16cid:durableId="23677922"/>
  <w16cid:commentId w16cid:paraId="290A137C" w16cid:durableId="23677959"/>
  <w16cid:commentId w16cid:paraId="52CD8A30" w16cid:durableId="2367796C"/>
  <w16cid:commentId w16cid:paraId="65F0942A" w16cid:durableId="23677948"/>
  <w16cid:commentId w16cid:paraId="51A8F172" w16cid:durableId="236779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FD1C42" w14:textId="77777777" w:rsidR="00937EFA" w:rsidRDefault="00937EFA" w:rsidP="008524CA">
      <w:pPr>
        <w:spacing w:after="0" w:line="240" w:lineRule="auto"/>
      </w:pPr>
      <w:r>
        <w:separator/>
      </w:r>
    </w:p>
  </w:endnote>
  <w:endnote w:type="continuationSeparator" w:id="0">
    <w:p w14:paraId="2BC2F987" w14:textId="77777777" w:rsidR="00937EFA" w:rsidRDefault="00937EFA" w:rsidP="00852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1A4143" w14:textId="77777777" w:rsidR="00937EFA" w:rsidRDefault="00937EFA" w:rsidP="008524CA">
      <w:pPr>
        <w:spacing w:after="0" w:line="240" w:lineRule="auto"/>
      </w:pPr>
      <w:r>
        <w:separator/>
      </w:r>
    </w:p>
  </w:footnote>
  <w:footnote w:type="continuationSeparator" w:id="0">
    <w:p w14:paraId="4492F291" w14:textId="77777777" w:rsidR="00937EFA" w:rsidRDefault="00937EFA" w:rsidP="00852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8135804"/>
      <w:docPartObj>
        <w:docPartGallery w:val="Page Numbers (Top of Page)"/>
        <w:docPartUnique/>
      </w:docPartObj>
    </w:sdtPr>
    <w:sdtEndPr>
      <w:rPr>
        <w:noProof/>
      </w:rPr>
    </w:sdtEndPr>
    <w:sdtContent>
      <w:p w14:paraId="745D3B54" w14:textId="3CED1114" w:rsidR="00CC3525" w:rsidRDefault="00CC3525">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310419F2" w14:textId="77777777" w:rsidR="00CC3525" w:rsidRDefault="00CC35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C17883"/>
    <w:multiLevelType w:val="hybridMultilevel"/>
    <w:tmpl w:val="3FBA3C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7A97DAB"/>
    <w:multiLevelType w:val="hybridMultilevel"/>
    <w:tmpl w:val="C91EF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ED39EA"/>
    <w:multiLevelType w:val="multilevel"/>
    <w:tmpl w:val="E2B4A55C"/>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uliette Butler">
    <w15:presenceInfo w15:providerId="None" w15:userId="Juliette Butl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CA"/>
    <w:rsid w:val="00044083"/>
    <w:rsid w:val="0007748F"/>
    <w:rsid w:val="00092870"/>
    <w:rsid w:val="000A1D4E"/>
    <w:rsid w:val="00104E69"/>
    <w:rsid w:val="0017083B"/>
    <w:rsid w:val="00171502"/>
    <w:rsid w:val="001B44EC"/>
    <w:rsid w:val="001F207C"/>
    <w:rsid w:val="00200004"/>
    <w:rsid w:val="002010D0"/>
    <w:rsid w:val="0023054F"/>
    <w:rsid w:val="002511FD"/>
    <w:rsid w:val="00252DFC"/>
    <w:rsid w:val="00280F88"/>
    <w:rsid w:val="002C10AC"/>
    <w:rsid w:val="002C78AE"/>
    <w:rsid w:val="00314D51"/>
    <w:rsid w:val="003226EC"/>
    <w:rsid w:val="003429C0"/>
    <w:rsid w:val="00356D4D"/>
    <w:rsid w:val="00373D23"/>
    <w:rsid w:val="00383278"/>
    <w:rsid w:val="00387D21"/>
    <w:rsid w:val="003B72BD"/>
    <w:rsid w:val="00447C35"/>
    <w:rsid w:val="004A1A40"/>
    <w:rsid w:val="004D1BD4"/>
    <w:rsid w:val="00510816"/>
    <w:rsid w:val="00573264"/>
    <w:rsid w:val="00672ACB"/>
    <w:rsid w:val="00676BE2"/>
    <w:rsid w:val="006E5EFB"/>
    <w:rsid w:val="006E6A45"/>
    <w:rsid w:val="006F565B"/>
    <w:rsid w:val="0070704D"/>
    <w:rsid w:val="00732329"/>
    <w:rsid w:val="00782A61"/>
    <w:rsid w:val="00795D4D"/>
    <w:rsid w:val="007A6A9B"/>
    <w:rsid w:val="007D1DF2"/>
    <w:rsid w:val="00842BF1"/>
    <w:rsid w:val="008524CA"/>
    <w:rsid w:val="0087456D"/>
    <w:rsid w:val="008B507C"/>
    <w:rsid w:val="008D6D91"/>
    <w:rsid w:val="008E4899"/>
    <w:rsid w:val="00912A65"/>
    <w:rsid w:val="00925049"/>
    <w:rsid w:val="00937EFA"/>
    <w:rsid w:val="009569AD"/>
    <w:rsid w:val="009711A5"/>
    <w:rsid w:val="009E2FD0"/>
    <w:rsid w:val="009F1913"/>
    <w:rsid w:val="009F194C"/>
    <w:rsid w:val="00A15419"/>
    <w:rsid w:val="00A344B2"/>
    <w:rsid w:val="00A40B25"/>
    <w:rsid w:val="00A4285D"/>
    <w:rsid w:val="00A5277E"/>
    <w:rsid w:val="00AC04D6"/>
    <w:rsid w:val="00AE6FEC"/>
    <w:rsid w:val="00AF694A"/>
    <w:rsid w:val="00B44967"/>
    <w:rsid w:val="00B96C15"/>
    <w:rsid w:val="00BA5E99"/>
    <w:rsid w:val="00C44F44"/>
    <w:rsid w:val="00C46748"/>
    <w:rsid w:val="00C51F60"/>
    <w:rsid w:val="00C94BDA"/>
    <w:rsid w:val="00CC3525"/>
    <w:rsid w:val="00D34906"/>
    <w:rsid w:val="00D7283B"/>
    <w:rsid w:val="00D902DF"/>
    <w:rsid w:val="00DB54E7"/>
    <w:rsid w:val="00DE1952"/>
    <w:rsid w:val="00E1479A"/>
    <w:rsid w:val="00E160C1"/>
    <w:rsid w:val="00E64878"/>
    <w:rsid w:val="00E769DE"/>
    <w:rsid w:val="00EC7274"/>
    <w:rsid w:val="00EF7438"/>
    <w:rsid w:val="00F03DBA"/>
    <w:rsid w:val="00F048C0"/>
    <w:rsid w:val="00F21C75"/>
    <w:rsid w:val="00F97BC1"/>
    <w:rsid w:val="00FE2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2461A"/>
  <w15:chartTrackingRefBased/>
  <w15:docId w15:val="{F9B4DB5A-6BC8-4878-9674-0D68B39D6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4CA"/>
  </w:style>
  <w:style w:type="paragraph" w:styleId="Footer">
    <w:name w:val="footer"/>
    <w:basedOn w:val="Normal"/>
    <w:link w:val="FooterChar"/>
    <w:uiPriority w:val="99"/>
    <w:unhideWhenUsed/>
    <w:rsid w:val="00852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4CA"/>
  </w:style>
  <w:style w:type="paragraph" w:styleId="ListParagraph">
    <w:name w:val="List Paragraph"/>
    <w:basedOn w:val="Normal"/>
    <w:uiPriority w:val="34"/>
    <w:qFormat/>
    <w:rsid w:val="008B507C"/>
    <w:pPr>
      <w:ind w:left="720"/>
      <w:contextualSpacing/>
    </w:pPr>
  </w:style>
  <w:style w:type="character" w:styleId="Hyperlink">
    <w:name w:val="Hyperlink"/>
    <w:basedOn w:val="DefaultParagraphFont"/>
    <w:uiPriority w:val="99"/>
    <w:unhideWhenUsed/>
    <w:rsid w:val="004A1A40"/>
    <w:rPr>
      <w:color w:val="0563C1" w:themeColor="hyperlink"/>
      <w:u w:val="single"/>
    </w:rPr>
  </w:style>
  <w:style w:type="character" w:styleId="UnresolvedMention">
    <w:name w:val="Unresolved Mention"/>
    <w:basedOn w:val="DefaultParagraphFont"/>
    <w:uiPriority w:val="99"/>
    <w:semiHidden/>
    <w:unhideWhenUsed/>
    <w:rsid w:val="004A1A40"/>
    <w:rPr>
      <w:color w:val="605E5C"/>
      <w:shd w:val="clear" w:color="auto" w:fill="E1DFDD"/>
    </w:rPr>
  </w:style>
  <w:style w:type="table" w:styleId="TableGrid">
    <w:name w:val="Table Grid"/>
    <w:basedOn w:val="TableNormal"/>
    <w:uiPriority w:val="39"/>
    <w:rsid w:val="00383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44083"/>
    <w:rPr>
      <w:sz w:val="16"/>
      <w:szCs w:val="16"/>
    </w:rPr>
  </w:style>
  <w:style w:type="paragraph" w:styleId="CommentText">
    <w:name w:val="annotation text"/>
    <w:basedOn w:val="Normal"/>
    <w:link w:val="CommentTextChar"/>
    <w:uiPriority w:val="99"/>
    <w:semiHidden/>
    <w:unhideWhenUsed/>
    <w:rsid w:val="00044083"/>
    <w:pPr>
      <w:spacing w:line="240" w:lineRule="auto"/>
    </w:pPr>
    <w:rPr>
      <w:sz w:val="20"/>
      <w:szCs w:val="20"/>
    </w:rPr>
  </w:style>
  <w:style w:type="character" w:customStyle="1" w:styleId="CommentTextChar">
    <w:name w:val="Comment Text Char"/>
    <w:basedOn w:val="DefaultParagraphFont"/>
    <w:link w:val="CommentText"/>
    <w:uiPriority w:val="99"/>
    <w:semiHidden/>
    <w:rsid w:val="00044083"/>
    <w:rPr>
      <w:sz w:val="20"/>
      <w:szCs w:val="20"/>
    </w:rPr>
  </w:style>
  <w:style w:type="paragraph" w:styleId="CommentSubject">
    <w:name w:val="annotation subject"/>
    <w:basedOn w:val="CommentText"/>
    <w:next w:val="CommentText"/>
    <w:link w:val="CommentSubjectChar"/>
    <w:uiPriority w:val="99"/>
    <w:semiHidden/>
    <w:unhideWhenUsed/>
    <w:rsid w:val="00044083"/>
    <w:rPr>
      <w:b/>
      <w:bCs/>
    </w:rPr>
  </w:style>
  <w:style w:type="character" w:customStyle="1" w:styleId="CommentSubjectChar">
    <w:name w:val="Comment Subject Char"/>
    <w:basedOn w:val="CommentTextChar"/>
    <w:link w:val="CommentSubject"/>
    <w:uiPriority w:val="99"/>
    <w:semiHidden/>
    <w:rsid w:val="00044083"/>
    <w:rPr>
      <w:b/>
      <w:bCs/>
      <w:sz w:val="20"/>
      <w:szCs w:val="20"/>
    </w:rPr>
  </w:style>
  <w:style w:type="paragraph" w:styleId="BalloonText">
    <w:name w:val="Balloon Text"/>
    <w:basedOn w:val="Normal"/>
    <w:link w:val="BalloonTextChar"/>
    <w:uiPriority w:val="99"/>
    <w:semiHidden/>
    <w:unhideWhenUsed/>
    <w:rsid w:val="000440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40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hyperlink" Target="https://doi.org/10.1139/cjce-2013-0465" TargetMode="Externa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hyperlink" Target="https://doi.org/10.1088/1748-9326/ab0fe3" TargetMode="External"/><Relationship Id="rId2" Type="http://schemas.openxmlformats.org/officeDocument/2006/relationships/styles" Target="styles.xml"/><Relationship Id="rId16" Type="http://schemas.openxmlformats.org/officeDocument/2006/relationships/hyperlink" Target="https://doi.org/10.1093/ijlct/ctr03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yperlink" Target="https://doi.org/10.1093/ijlct/ctr032" TargetMode="External"/><Relationship Id="rId10" Type="http://schemas.microsoft.com/office/2018/08/relationships/commentsExtensible" Target="commentsExtensible.xml"/><Relationship Id="rId19"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2270</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Juliette Butler</cp:lastModifiedBy>
  <cp:revision>4</cp:revision>
  <cp:lastPrinted>2020-11-24T17:22:00Z</cp:lastPrinted>
  <dcterms:created xsi:type="dcterms:W3CDTF">2020-11-24T17:10:00Z</dcterms:created>
  <dcterms:modified xsi:type="dcterms:W3CDTF">2020-11-24T17:22:00Z</dcterms:modified>
</cp:coreProperties>
</file>